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E5106" w14:textId="77777777" w:rsidR="0082777F" w:rsidRDefault="0082777F" w:rsidP="0082777F">
      <w:pPr>
        <w:pStyle w:val="berschrift1"/>
        <w:rPr>
          <w:rFonts w:eastAsiaTheme="minorHAnsi" w:cstheme="minorBidi"/>
          <w:b w:val="0"/>
          <w:bCs/>
          <w:color w:val="808080" w:themeColor="background1" w:themeShade="80"/>
          <w:sz w:val="22"/>
          <w:szCs w:val="22"/>
        </w:rPr>
      </w:pPr>
    </w:p>
    <w:p w14:paraId="71C747FD" w14:textId="77777777" w:rsidR="0082777F" w:rsidRDefault="0082777F" w:rsidP="0082777F"/>
    <w:p w14:paraId="0521BBEF" w14:textId="77777777" w:rsidR="0082777F" w:rsidRDefault="0082777F" w:rsidP="0082777F"/>
    <w:p w14:paraId="7A337F96" w14:textId="77777777" w:rsidR="0082777F" w:rsidRDefault="0082777F" w:rsidP="0082777F"/>
    <w:p w14:paraId="24B28D70" w14:textId="77777777" w:rsidR="0082777F" w:rsidRDefault="0082777F" w:rsidP="0082777F"/>
    <w:p w14:paraId="70E8C38C" w14:textId="77777777" w:rsidR="0082777F" w:rsidRDefault="0082777F" w:rsidP="0082777F"/>
    <w:p w14:paraId="2CA2C51A" w14:textId="77777777" w:rsidR="0082777F" w:rsidRDefault="0082777F" w:rsidP="0082777F"/>
    <w:p w14:paraId="7B703801" w14:textId="77777777" w:rsidR="0082777F" w:rsidRDefault="0082777F" w:rsidP="0082777F"/>
    <w:p w14:paraId="1B217C18" w14:textId="77777777" w:rsidR="0082777F" w:rsidRDefault="0082777F" w:rsidP="0082777F"/>
    <w:p w14:paraId="6EA276C3" w14:textId="77777777" w:rsidR="0082777F" w:rsidRDefault="0082777F" w:rsidP="0082777F"/>
    <w:p w14:paraId="69B31312" w14:textId="77777777" w:rsidR="0082777F" w:rsidRDefault="0082777F" w:rsidP="0082777F"/>
    <w:p w14:paraId="15EF79AD" w14:textId="77777777" w:rsidR="0082777F" w:rsidRDefault="0082777F" w:rsidP="0082777F"/>
    <w:p w14:paraId="1F1B970D" w14:textId="77777777" w:rsidR="0082777F" w:rsidRDefault="0082777F" w:rsidP="0082777F"/>
    <w:p w14:paraId="007E7FDB" w14:textId="77777777" w:rsidR="0082777F" w:rsidRDefault="0082777F" w:rsidP="0082777F"/>
    <w:p w14:paraId="0FFB9588" w14:textId="77777777" w:rsidR="0082777F" w:rsidRDefault="0082777F" w:rsidP="0082777F"/>
    <w:p w14:paraId="41A432E3" w14:textId="77777777" w:rsidR="0082777F" w:rsidRDefault="0082777F" w:rsidP="0082777F"/>
    <w:p w14:paraId="53410172" w14:textId="77777777" w:rsidR="0082777F" w:rsidRDefault="0082777F" w:rsidP="0082777F"/>
    <w:p w14:paraId="7FE165CD" w14:textId="77777777" w:rsidR="0082777F" w:rsidRDefault="0082777F" w:rsidP="0082777F"/>
    <w:p w14:paraId="050B5F30" w14:textId="77777777" w:rsidR="0082777F" w:rsidRDefault="0082777F" w:rsidP="0082777F"/>
    <w:p w14:paraId="204F75B4" w14:textId="77777777" w:rsidR="00C1725E" w:rsidRDefault="00C1725E" w:rsidP="0082777F"/>
    <w:p w14:paraId="236335E3" w14:textId="77777777" w:rsidR="00C1725E" w:rsidRDefault="00C1725E" w:rsidP="0082777F"/>
    <w:p w14:paraId="3017017C" w14:textId="77777777" w:rsidR="0082777F" w:rsidRDefault="0082777F" w:rsidP="0082777F"/>
    <w:p w14:paraId="7DA0B87A" w14:textId="77777777" w:rsidR="0082777F" w:rsidRDefault="0082777F" w:rsidP="0082777F"/>
    <w:tbl>
      <w:tblPr>
        <w:tblStyle w:val="Tabellen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B54FA1" w14:paraId="520F9D58" w14:textId="77777777" w:rsidTr="006B5BCB">
        <w:trPr>
          <w:trHeight w:val="2348"/>
        </w:trPr>
        <w:tc>
          <w:tcPr>
            <w:tcW w:w="3346" w:type="dxa"/>
            <w:tcBorders>
              <w:right w:val="single" w:sz="24" w:space="0" w:color="004571"/>
            </w:tcBorders>
          </w:tcPr>
          <w:p w14:paraId="19D216A2" w14:textId="77777777" w:rsidR="0082777F" w:rsidRPr="00BE5FDF" w:rsidRDefault="0082777F" w:rsidP="00C1725E">
            <w:pPr>
              <w:jc w:val="center"/>
              <w:rPr>
                <w:rFonts w:ascii="Avenir Book" w:hAnsi="Avenir Book" w:cs="Arial"/>
                <w:color w:val="004571"/>
                <w:sz w:val="72"/>
                <w:szCs w:val="72"/>
              </w:rPr>
            </w:pPr>
            <w:r w:rsidRPr="00BE5FDF">
              <w:rPr>
                <w:rFonts w:ascii="Avenir Book" w:eastAsia="BatangChe" w:hAnsi="Avenir Book" w:cs="Arial"/>
                <w:color w:val="004571"/>
                <w:sz w:val="96"/>
                <w:szCs w:val="96"/>
              </w:rPr>
              <w:t>M</w:t>
            </w:r>
            <w:r w:rsidRPr="00BE5FDF">
              <w:rPr>
                <w:rFonts w:ascii="Avenir Book" w:eastAsia="BatangChe" w:hAnsi="Avenir Book" w:cs="Arial"/>
                <w:color w:val="004571"/>
                <w:sz w:val="56"/>
                <w:szCs w:val="56"/>
              </w:rPr>
              <w:t>odule</w:t>
            </w:r>
            <w:r w:rsidRPr="00BE5FDF">
              <w:rPr>
                <w:rFonts w:ascii="Avenir Book" w:eastAsia="BatangChe" w:hAnsi="Avenir Book" w:cs="Arial"/>
                <w:color w:val="004571"/>
                <w:sz w:val="72"/>
                <w:szCs w:val="72"/>
              </w:rPr>
              <w:t xml:space="preserve"> </w:t>
            </w:r>
            <w:r w:rsidR="006B5BCB">
              <w:rPr>
                <w:rFonts w:ascii="Avenir Book" w:eastAsia="BatangChe" w:hAnsi="Avenir Book" w:cs="Arial"/>
                <w:color w:val="004571"/>
                <w:sz w:val="96"/>
                <w:szCs w:val="96"/>
              </w:rPr>
              <w:t>6</w:t>
            </w:r>
          </w:p>
          <w:p w14:paraId="2BBB1780" w14:textId="77777777" w:rsidR="0082777F" w:rsidRPr="00A83B64" w:rsidRDefault="007E3F9F" w:rsidP="00C1725E">
            <w:pPr>
              <w:jc w:val="center"/>
              <w:rPr>
                <w:rFonts w:ascii="Avenir Book" w:hAnsi="Avenir Book" w:cs="Arial"/>
              </w:rPr>
            </w:pPr>
            <w:r>
              <w:rPr>
                <w:noProof/>
                <w:lang w:val="de-AT" w:eastAsia="de-AT"/>
              </w:rPr>
              <w:drawing>
                <wp:anchor distT="0" distB="0" distL="114300" distR="114300" simplePos="0" relativeHeight="251738112" behindDoc="0" locked="0" layoutInCell="1" allowOverlap="1" wp14:anchorId="6796B127" wp14:editId="1B170D9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anchor>
              </w:drawing>
            </w:r>
            <w:r w:rsidR="00C1725E" w:rsidRPr="002B02CF">
              <w:rPr>
                <w:rFonts w:ascii="Avenir Book" w:hAnsi="Avenir Book"/>
                <w:noProof/>
                <w:lang w:val="de-AT" w:eastAsia="de-AT"/>
              </w:rPr>
              <w:drawing>
                <wp:anchor distT="0" distB="0" distL="114300" distR="114300" simplePos="0" relativeHeight="251695104" behindDoc="0" locked="0" layoutInCell="1" allowOverlap="1" wp14:anchorId="5E71903B" wp14:editId="45B7059E">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12">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983" w:type="dxa"/>
            <w:tcBorders>
              <w:left w:val="single" w:sz="24" w:space="0" w:color="004571"/>
            </w:tcBorders>
            <w:vAlign w:val="center"/>
          </w:tcPr>
          <w:p w14:paraId="43814A63" w14:textId="77777777" w:rsidR="0082777F" w:rsidRPr="00BE5FDF" w:rsidRDefault="006B5BCB" w:rsidP="009A116C">
            <w:pPr>
              <w:pStyle w:val="berschrift1"/>
              <w:spacing w:before="0"/>
              <w:jc w:val="right"/>
              <w:rPr>
                <w:rFonts w:eastAsia="BatangChe" w:cs="Arial"/>
                <w:color w:val="004571"/>
                <w:szCs w:val="40"/>
              </w:rPr>
            </w:pPr>
            <w:r w:rsidRPr="008956A8">
              <w:rPr>
                <w:rFonts w:eastAsia="BatangChe" w:cs="Arial"/>
                <w:bCs/>
                <w:color w:val="004571"/>
                <w:szCs w:val="40"/>
                <w:lang w:val="es-ES_tradnl"/>
              </w:rPr>
              <w:t xml:space="preserve">NEGOTIATING SOCIAL, POLITICAL </w:t>
            </w:r>
            <w:r w:rsidR="00B54FA1">
              <w:rPr>
                <w:rFonts w:eastAsia="BatangChe" w:cs="Arial"/>
                <w:bCs/>
                <w:color w:val="004571"/>
                <w:szCs w:val="40"/>
              </w:rPr>
              <w:t>and</w:t>
            </w:r>
            <w:r w:rsidR="00B54FA1" w:rsidRPr="008956A8">
              <w:rPr>
                <w:rFonts w:eastAsia="BatangChe" w:cs="Arial"/>
                <w:bCs/>
                <w:color w:val="004571"/>
                <w:szCs w:val="40"/>
                <w:lang w:val="es-ES_tradnl"/>
              </w:rPr>
              <w:t xml:space="preserve"> </w:t>
            </w:r>
            <w:r w:rsidRPr="008956A8">
              <w:rPr>
                <w:rFonts w:eastAsia="BatangChe" w:cs="Arial"/>
                <w:bCs/>
                <w:color w:val="004571"/>
                <w:szCs w:val="40"/>
                <w:lang w:val="es-ES_tradnl"/>
              </w:rPr>
              <w:t>ETHICAL DIMENSIONS IN SSI</w:t>
            </w:r>
          </w:p>
        </w:tc>
      </w:tr>
    </w:tbl>
    <w:p w14:paraId="3C140998" w14:textId="77777777" w:rsidR="0082777F" w:rsidRPr="0082777F" w:rsidRDefault="0082777F" w:rsidP="0082777F">
      <w:pPr>
        <w:rPr>
          <w:rFonts w:ascii="Avenir Book" w:eastAsia="BatangChe" w:hAnsi="Avenir Book" w:cs="Arial"/>
          <w:color w:val="004571"/>
          <w:sz w:val="40"/>
          <w:szCs w:val="40"/>
        </w:rPr>
      </w:pPr>
    </w:p>
    <w:p w14:paraId="67C0D0C7" w14:textId="77777777" w:rsidR="0082777F" w:rsidRDefault="0082777F" w:rsidP="0082777F">
      <w:pPr>
        <w:pStyle w:val="berschrift1"/>
        <w:spacing w:before="0"/>
        <w:jc w:val="center"/>
        <w:rPr>
          <w:rFonts w:eastAsia="BatangChe" w:cs="Arial"/>
          <w:color w:val="9DA954"/>
          <w:sz w:val="48"/>
          <w:szCs w:val="48"/>
        </w:rPr>
      </w:pPr>
    </w:p>
    <w:p w14:paraId="6B1643D9" w14:textId="77777777" w:rsidR="006573C1" w:rsidRDefault="006573C1" w:rsidP="006573C1"/>
    <w:p w14:paraId="5035C8B4" w14:textId="77777777" w:rsidR="006573C1" w:rsidRDefault="006573C1" w:rsidP="006573C1"/>
    <w:p w14:paraId="3A617862" w14:textId="77777777" w:rsidR="006573C1" w:rsidRDefault="006573C1" w:rsidP="006573C1"/>
    <w:p w14:paraId="48541D05" w14:textId="77777777" w:rsidR="006573C1" w:rsidRDefault="006573C1" w:rsidP="006573C1"/>
    <w:p w14:paraId="5DEA255A" w14:textId="77777777" w:rsidR="006573C1" w:rsidRDefault="006573C1" w:rsidP="006573C1"/>
    <w:p w14:paraId="7AA7D40B" w14:textId="77777777" w:rsidR="006573C1" w:rsidRDefault="006573C1" w:rsidP="006573C1"/>
    <w:p w14:paraId="137EAED9" w14:textId="77777777" w:rsidR="006573C1" w:rsidRDefault="006573C1" w:rsidP="006573C1"/>
    <w:p w14:paraId="7E067041" w14:textId="77777777" w:rsidR="006573C1" w:rsidRDefault="006573C1" w:rsidP="006573C1"/>
    <w:p w14:paraId="580D5B02" w14:textId="77777777" w:rsidR="006573C1" w:rsidRDefault="006573C1" w:rsidP="006573C1"/>
    <w:p w14:paraId="13693D10" w14:textId="77777777" w:rsidR="006573C1" w:rsidRDefault="006573C1" w:rsidP="006573C1"/>
    <w:p w14:paraId="4758406A" w14:textId="77777777" w:rsidR="006573C1" w:rsidRDefault="006573C1" w:rsidP="006573C1">
      <w:pPr>
        <w:pStyle w:val="Standarddunkelblau"/>
      </w:pPr>
    </w:p>
    <w:p w14:paraId="1FAC05CA" w14:textId="77777777" w:rsidR="006573C1" w:rsidRDefault="006573C1" w:rsidP="006573C1">
      <w:pPr>
        <w:pStyle w:val="Standarddunkelblau"/>
      </w:pPr>
    </w:p>
    <w:p w14:paraId="2566E3B6" w14:textId="77777777" w:rsidR="006573C1" w:rsidRDefault="006573C1" w:rsidP="006573C1">
      <w:pPr>
        <w:pStyle w:val="Standarddunkelblau"/>
      </w:pPr>
    </w:p>
    <w:p w14:paraId="773A81F9" w14:textId="77777777" w:rsidR="006573C1" w:rsidRDefault="006573C1" w:rsidP="006573C1">
      <w:pPr>
        <w:pStyle w:val="Standarddunkelblau"/>
      </w:pPr>
    </w:p>
    <w:p w14:paraId="1A992AE4" w14:textId="77777777" w:rsidR="006573C1" w:rsidRDefault="006573C1" w:rsidP="006573C1">
      <w:pPr>
        <w:pStyle w:val="Standarddunkelblau"/>
      </w:pPr>
    </w:p>
    <w:p w14:paraId="010F2301" w14:textId="77777777" w:rsidR="006573C1" w:rsidRDefault="006573C1" w:rsidP="006573C1">
      <w:pPr>
        <w:pStyle w:val="Standarddunkelblau"/>
      </w:pPr>
    </w:p>
    <w:p w14:paraId="3CBE9D5A" w14:textId="77777777" w:rsidR="006573C1" w:rsidRDefault="006573C1" w:rsidP="006573C1">
      <w:pPr>
        <w:pStyle w:val="Standarddunkelblau"/>
      </w:pPr>
    </w:p>
    <w:p w14:paraId="77A7642E" w14:textId="77777777" w:rsidR="006573C1" w:rsidRDefault="006573C1" w:rsidP="006573C1">
      <w:pPr>
        <w:pStyle w:val="Standarddunkelblau"/>
      </w:pPr>
    </w:p>
    <w:p w14:paraId="6BBB1FE3" w14:textId="77777777" w:rsidR="006573C1" w:rsidRDefault="006573C1" w:rsidP="006573C1">
      <w:pPr>
        <w:pStyle w:val="Standarddunkelblau"/>
      </w:pPr>
    </w:p>
    <w:p w14:paraId="04C325F4" w14:textId="77777777" w:rsidR="006573C1" w:rsidRDefault="006573C1" w:rsidP="006573C1">
      <w:pPr>
        <w:pStyle w:val="Standarddunkelblau"/>
      </w:pPr>
    </w:p>
    <w:p w14:paraId="4D93B710" w14:textId="77777777" w:rsidR="006573C1" w:rsidRDefault="006573C1" w:rsidP="006573C1">
      <w:pPr>
        <w:pStyle w:val="Standarddunkelblau"/>
      </w:pPr>
    </w:p>
    <w:p w14:paraId="36E2CE35" w14:textId="77777777" w:rsidR="006573C1" w:rsidRDefault="006573C1" w:rsidP="006573C1">
      <w:pPr>
        <w:pStyle w:val="Standarddunkelblau"/>
      </w:pPr>
    </w:p>
    <w:p w14:paraId="360DA896" w14:textId="77777777" w:rsidR="006573C1" w:rsidRDefault="006573C1" w:rsidP="006573C1">
      <w:pPr>
        <w:pStyle w:val="Standarddunkelblau"/>
      </w:pPr>
    </w:p>
    <w:p w14:paraId="45095A75" w14:textId="77777777" w:rsidR="006573C1" w:rsidRDefault="006573C1" w:rsidP="006573C1">
      <w:pPr>
        <w:pStyle w:val="Standarddunkelblau"/>
      </w:pPr>
    </w:p>
    <w:p w14:paraId="12E01DC9" w14:textId="77777777" w:rsidR="006573C1" w:rsidRDefault="006573C1" w:rsidP="006573C1">
      <w:pPr>
        <w:pStyle w:val="Standarddunkelblau"/>
      </w:pPr>
    </w:p>
    <w:p w14:paraId="3AE37559" w14:textId="77777777" w:rsidR="006573C1" w:rsidRDefault="006573C1" w:rsidP="006573C1">
      <w:pPr>
        <w:pStyle w:val="Standarddunkelblau"/>
      </w:pPr>
    </w:p>
    <w:p w14:paraId="43199C31" w14:textId="77777777" w:rsidR="006573C1" w:rsidRDefault="006573C1" w:rsidP="006573C1">
      <w:pPr>
        <w:pStyle w:val="Standarddunkelblau"/>
      </w:pPr>
    </w:p>
    <w:p w14:paraId="4889DADE" w14:textId="77777777" w:rsidR="006573C1" w:rsidRDefault="006573C1" w:rsidP="006573C1">
      <w:pPr>
        <w:pStyle w:val="Standarddunkelblau"/>
      </w:pPr>
    </w:p>
    <w:p w14:paraId="6B9E5308" w14:textId="77777777" w:rsidR="006573C1" w:rsidRDefault="006573C1" w:rsidP="006573C1">
      <w:pPr>
        <w:pStyle w:val="Standarddunkelblau"/>
      </w:pPr>
    </w:p>
    <w:p w14:paraId="33E458B0" w14:textId="77777777" w:rsidR="006573C1" w:rsidRDefault="006573C1" w:rsidP="006573C1">
      <w:pPr>
        <w:pStyle w:val="Standarddunkelblau"/>
      </w:pPr>
    </w:p>
    <w:p w14:paraId="5A2B184D" w14:textId="77777777" w:rsidR="006573C1" w:rsidRDefault="006573C1" w:rsidP="006573C1">
      <w:pPr>
        <w:pStyle w:val="Standarddunkelblau"/>
      </w:pPr>
    </w:p>
    <w:p w14:paraId="42501CF0" w14:textId="77777777" w:rsidR="006573C1" w:rsidRDefault="006573C1" w:rsidP="006573C1">
      <w:pPr>
        <w:pStyle w:val="Standarddunkelblau"/>
      </w:pPr>
    </w:p>
    <w:p w14:paraId="1672EA4C" w14:textId="77777777" w:rsidR="006573C1" w:rsidRDefault="006573C1" w:rsidP="006573C1">
      <w:pPr>
        <w:pStyle w:val="Standarddunkelblau"/>
      </w:pPr>
    </w:p>
    <w:p w14:paraId="5193278C" w14:textId="77777777" w:rsidR="006573C1" w:rsidRDefault="006573C1" w:rsidP="006573C1">
      <w:pPr>
        <w:pStyle w:val="Standarddunkelblau"/>
      </w:pPr>
    </w:p>
    <w:p w14:paraId="1560F9B5" w14:textId="77777777" w:rsidR="006573C1" w:rsidRDefault="006573C1" w:rsidP="006573C1">
      <w:pPr>
        <w:pStyle w:val="Standarddunkelblau"/>
      </w:pPr>
    </w:p>
    <w:p w14:paraId="4458520C" w14:textId="77777777" w:rsidR="006573C1" w:rsidRDefault="006573C1" w:rsidP="006573C1">
      <w:pPr>
        <w:pStyle w:val="Standarddunkelblau"/>
      </w:pPr>
    </w:p>
    <w:p w14:paraId="0B50602B" w14:textId="77777777" w:rsidR="006573C1" w:rsidRDefault="006573C1" w:rsidP="006573C1">
      <w:pPr>
        <w:pStyle w:val="Standarddunkelblau"/>
      </w:pPr>
    </w:p>
    <w:p w14:paraId="258601E0" w14:textId="77777777" w:rsidR="006573C1" w:rsidRDefault="006573C1" w:rsidP="006573C1">
      <w:pPr>
        <w:pStyle w:val="Standarddunkelblau"/>
      </w:pPr>
    </w:p>
    <w:p w14:paraId="2102C751" w14:textId="77777777" w:rsidR="006573C1" w:rsidRDefault="006573C1" w:rsidP="006573C1">
      <w:pPr>
        <w:pStyle w:val="Standarddunkelblau"/>
      </w:pPr>
    </w:p>
    <w:p w14:paraId="02A53935" w14:textId="77777777" w:rsidR="006573C1" w:rsidRDefault="006573C1" w:rsidP="00A316D4">
      <w:pPr>
        <w:jc w:val="both"/>
        <w:rPr>
          <w:rFonts w:ascii="Avenir Book" w:hAnsi="Avenir Book"/>
          <w:color w:val="34698C"/>
          <w:sz w:val="21"/>
          <w:szCs w:val="21"/>
          <w:lang w:val="en-GB"/>
        </w:rPr>
      </w:pPr>
      <w:r w:rsidRPr="00B6629A">
        <w:rPr>
          <w:rFonts w:ascii="Avenir Book" w:hAnsi="Avenir Book"/>
          <w:color w:val="34698C"/>
          <w:sz w:val="21"/>
          <w:szCs w:val="21"/>
        </w:rPr>
        <w:t xml:space="preserve">This </w:t>
      </w:r>
      <w:r w:rsidRPr="00E529F7">
        <w:rPr>
          <w:rFonts w:ascii="Avenir Book" w:hAnsi="Avenir Book"/>
          <w:color w:val="34698C"/>
          <w:sz w:val="21"/>
          <w:szCs w:val="21"/>
        </w:rPr>
        <w:t>outline</w:t>
      </w:r>
      <w:r w:rsidRPr="00B6629A">
        <w:rPr>
          <w:rFonts w:ascii="Avenir Book" w:hAnsi="Avenir Book"/>
          <w:color w:val="34698C"/>
          <w:sz w:val="21"/>
          <w:szCs w:val="21"/>
        </w:rPr>
        <w:t xml:space="preserve"> </w:t>
      </w:r>
      <w:r w:rsidR="00A316D4" w:rsidRPr="00A316D4">
        <w:rPr>
          <w:rFonts w:ascii="Avenir Book" w:hAnsi="Avenir Book"/>
          <w:color w:val="34698C"/>
          <w:sz w:val="21"/>
          <w:szCs w:val="21"/>
          <w:lang w:val="en-GB"/>
        </w:rPr>
        <w:t>is based on the work within the project Environmental Socio-Scientific Issues in Initial Teacher Education (ENSITE). Coordination: Prof. Dr. Katja Maaß, UNIVERSITY OF EDUCATION FREIBURG, Germany. Partners: UNIVERSITEIT UTRECHT, Netherlands; ETHNIKO KAI KAPODISTRIAKO PANEPISTIMIO ATHINON,</w:t>
      </w:r>
      <w:r w:rsidR="00E3175B">
        <w:rPr>
          <w:rFonts w:ascii="Avenir Book" w:hAnsi="Avenir Book"/>
          <w:color w:val="34698C"/>
          <w:sz w:val="21"/>
          <w:szCs w:val="21"/>
          <w:lang w:val="en-GB"/>
        </w:rPr>
        <w:t xml:space="preserve"> </w:t>
      </w:r>
      <w:r w:rsidR="00A316D4" w:rsidRPr="00A316D4">
        <w:rPr>
          <w:rFonts w:ascii="Avenir Book" w:hAnsi="Avenir Book"/>
          <w:color w:val="34698C"/>
          <w:sz w:val="21"/>
          <w:szCs w:val="21"/>
          <w:lang w:val="en-GB"/>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1790645F" w14:textId="77777777" w:rsidR="00A316D4" w:rsidRPr="00815323" w:rsidRDefault="00A316D4" w:rsidP="00A316D4">
      <w:pPr>
        <w:jc w:val="both"/>
        <w:rPr>
          <w:rFonts w:ascii="Avenir Book" w:hAnsi="Avenir Book"/>
          <w:sz w:val="21"/>
          <w:szCs w:val="21"/>
        </w:rPr>
      </w:pPr>
    </w:p>
    <w:p w14:paraId="19675A3F" w14:textId="77777777" w:rsidR="006573C1" w:rsidRPr="008956A8" w:rsidRDefault="006573C1" w:rsidP="006573C1">
      <w:pPr>
        <w:pStyle w:val="Standarddunkelblau"/>
        <w:rPr>
          <w:rFonts w:ascii="Avenir Book" w:hAnsi="Avenir Book"/>
          <w:color w:val="34698C"/>
          <w:sz w:val="21"/>
          <w:szCs w:val="21"/>
          <w:lang w:val="es-ES_tradnl"/>
        </w:rPr>
      </w:pPr>
      <w:r w:rsidRPr="0061122F">
        <w:rPr>
          <w:rFonts w:ascii="Avenir Book" w:hAnsi="Avenir Book"/>
          <w:color w:val="34698C"/>
          <w:sz w:val="21"/>
          <w:szCs w:val="21"/>
        </w:rPr>
        <w:t xml:space="preserve">The </w:t>
      </w:r>
      <w:r w:rsidR="00A316D4" w:rsidRPr="00A316D4">
        <w:rPr>
          <w:rFonts w:ascii="Avenir Book" w:hAnsi="Avenir Book"/>
          <w:color w:val="34698C"/>
          <w:sz w:val="21"/>
          <w:szCs w:val="21"/>
        </w:rPr>
        <w:t>project Environmental Socio-Scientific Issues in Init</w:t>
      </w:r>
      <w:r w:rsidR="00A316D4">
        <w:rPr>
          <w:rFonts w:ascii="Avenir Book" w:hAnsi="Avenir Book"/>
          <w:color w:val="34698C"/>
          <w:sz w:val="21"/>
          <w:szCs w:val="21"/>
        </w:rPr>
        <w:t xml:space="preserve">ial Teacher Education (ENSITE) </w:t>
      </w:r>
      <w:r w:rsidR="00A316D4" w:rsidRPr="00A316D4">
        <w:rPr>
          <w:rFonts w:ascii="Avenir Book" w:hAnsi="Avenir Book"/>
          <w:color w:val="34698C"/>
          <w:sz w:val="21"/>
          <w:szCs w:val="21"/>
        </w:rPr>
        <w:t>has received co -funding by the Erasmus+ programme of the Europe</w:t>
      </w:r>
      <w:r w:rsidR="00A316D4">
        <w:rPr>
          <w:rFonts w:ascii="Avenir Book" w:hAnsi="Avenir Book"/>
          <w:color w:val="34698C"/>
          <w:sz w:val="21"/>
          <w:szCs w:val="21"/>
        </w:rPr>
        <w:t>an Union (grant no. 2019-1-DE01</w:t>
      </w:r>
      <w:r w:rsidR="00A316D4" w:rsidRPr="00A316D4">
        <w:rPr>
          <w:rFonts w:ascii="Avenir Book" w:hAnsi="Avenir Book"/>
          <w:color w:val="34698C"/>
          <w:sz w:val="21"/>
          <w:szCs w:val="21"/>
        </w:rPr>
        <w:t>-KA203-005046).</w:t>
      </w:r>
      <w:r w:rsidR="00A77356">
        <w:rPr>
          <w:rFonts w:ascii="Avenir Book" w:hAnsi="Avenir Book"/>
          <w:color w:val="34698C"/>
          <w:sz w:val="21"/>
          <w:szCs w:val="21"/>
        </w:rPr>
        <w:t xml:space="preserve"> </w:t>
      </w:r>
      <w:r w:rsidRPr="0061122F">
        <w:rPr>
          <w:rFonts w:ascii="Avenir Book" w:hAnsi="Avenir Book"/>
          <w:color w:val="34698C"/>
          <w:sz w:val="21"/>
          <w:szCs w:val="21"/>
        </w:rPr>
        <w:t>Neither the European Union/European Commission nor the project's national funding agency DAAD are responsible for the content or liable for any losses or damage resulting of the use of these resources.</w:t>
      </w:r>
    </w:p>
    <w:p w14:paraId="2CFDE32D" w14:textId="77777777" w:rsidR="006573C1" w:rsidRPr="00815323" w:rsidRDefault="006573C1" w:rsidP="006573C1">
      <w:pPr>
        <w:pStyle w:val="Standarddunkelblau"/>
        <w:rPr>
          <w:rFonts w:ascii="Avenir Book" w:hAnsi="Avenir Book"/>
          <w:sz w:val="21"/>
          <w:szCs w:val="21"/>
        </w:rPr>
      </w:pPr>
    </w:p>
    <w:p w14:paraId="23010958" w14:textId="77777777" w:rsidR="006573C1" w:rsidRDefault="006573C1" w:rsidP="006573C1">
      <w:pPr>
        <w:pStyle w:val="Standarddunkelblau"/>
        <w:rPr>
          <w:rFonts w:ascii="Avenir Book" w:hAnsi="Avenir Book"/>
          <w:sz w:val="21"/>
          <w:szCs w:val="21"/>
        </w:rPr>
      </w:pPr>
    </w:p>
    <w:p w14:paraId="79D04032" w14:textId="77777777" w:rsidR="006573C1" w:rsidRPr="00815323" w:rsidRDefault="006573C1" w:rsidP="006573C1">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393D59" w14:paraId="1A4F45FA" w14:textId="77777777" w:rsidTr="00262E17">
        <w:trPr>
          <w:trHeight w:val="524"/>
        </w:trPr>
        <w:tc>
          <w:tcPr>
            <w:tcW w:w="7338" w:type="dxa"/>
            <w:vAlign w:val="center"/>
          </w:tcPr>
          <w:p w14:paraId="453BA617" w14:textId="77777777" w:rsidR="006573C1" w:rsidRPr="00E529F7" w:rsidRDefault="00A316D4" w:rsidP="004C1F0F">
            <w:pPr>
              <w:pStyle w:val="Standarddunkelblau"/>
              <w:rPr>
                <w:rFonts w:ascii="Avenir Book" w:hAnsi="Avenir Book"/>
                <w:sz w:val="18"/>
                <w:szCs w:val="18"/>
              </w:rPr>
            </w:pPr>
            <w:r>
              <w:rPr>
                <w:rFonts w:ascii="Avenir Book" w:hAnsi="Avenir Book"/>
                <w:color w:val="34698C"/>
                <w:sz w:val="18"/>
                <w:szCs w:val="18"/>
              </w:rPr>
              <w:t>© ENSITE</w:t>
            </w:r>
            <w:r w:rsidR="006573C1" w:rsidRPr="00E529F7">
              <w:rPr>
                <w:rFonts w:ascii="Avenir Book" w:hAnsi="Avenir Book"/>
                <w:color w:val="34698C"/>
                <w:sz w:val="18"/>
                <w:szCs w:val="18"/>
              </w:rPr>
              <w:t xml:space="preserve"> project (grant no. </w:t>
            </w:r>
            <w:r w:rsidRPr="00A316D4">
              <w:rPr>
                <w:rFonts w:ascii="Avenir Book" w:hAnsi="Avenir Book"/>
                <w:color w:val="34698C"/>
                <w:sz w:val="18"/>
                <w:szCs w:val="18"/>
              </w:rPr>
              <w:t>2019-1-DE01-KA203-005046</w:t>
            </w:r>
            <w:r w:rsidR="006573C1" w:rsidRPr="00E529F7">
              <w:rPr>
                <w:rFonts w:ascii="Avenir Book" w:hAnsi="Avenir Book"/>
                <w:color w:val="34698C"/>
                <w:sz w:val="18"/>
                <w:szCs w:val="18"/>
              </w:rPr>
              <w:t>) 20</w:t>
            </w:r>
            <w:r>
              <w:rPr>
                <w:rFonts w:ascii="Avenir Book" w:hAnsi="Avenir Book"/>
                <w:color w:val="34698C"/>
                <w:sz w:val="18"/>
                <w:szCs w:val="18"/>
              </w:rPr>
              <w:t>19-2022</w:t>
            </w:r>
            <w:r w:rsidR="004C1F0F" w:rsidRPr="00E529F7">
              <w:rPr>
                <w:rFonts w:ascii="Avenir Book" w:hAnsi="Avenir Book"/>
                <w:color w:val="34698C"/>
                <w:sz w:val="18"/>
                <w:szCs w:val="18"/>
              </w:rPr>
              <w:t>, lead contributions by International Centre for STEM Education (ICSE) at the University of Education Freiburg, Germany</w:t>
            </w:r>
            <w:r>
              <w:rPr>
                <w:rFonts w:ascii="Avenir Book" w:hAnsi="Avenir Book"/>
                <w:color w:val="34698C"/>
                <w:sz w:val="18"/>
                <w:szCs w:val="18"/>
              </w:rPr>
              <w:t>. CC BY</w:t>
            </w:r>
            <w:r w:rsidRPr="00E529F7">
              <w:rPr>
                <w:rFonts w:ascii="Avenir Book" w:hAnsi="Avenir Book"/>
                <w:color w:val="34698C"/>
                <w:sz w:val="18"/>
                <w:szCs w:val="18"/>
              </w:rPr>
              <w:t>-</w:t>
            </w:r>
            <w:r w:rsidR="006573C1" w:rsidRPr="00E529F7">
              <w:rPr>
                <w:rFonts w:ascii="Avenir Book" w:hAnsi="Avenir Book"/>
                <w:color w:val="34698C"/>
                <w:sz w:val="18"/>
                <w:szCs w:val="18"/>
              </w:rPr>
              <w:t>NC-SA 4.0 license granted.</w:t>
            </w:r>
          </w:p>
        </w:tc>
        <w:tc>
          <w:tcPr>
            <w:tcW w:w="1872" w:type="dxa"/>
            <w:vAlign w:val="center"/>
          </w:tcPr>
          <w:p w14:paraId="1C5F97CD" w14:textId="77777777" w:rsidR="006573C1" w:rsidRPr="00815323" w:rsidRDefault="006573C1" w:rsidP="00262E17">
            <w:pPr>
              <w:pStyle w:val="Standarddunkelblau"/>
              <w:jc w:val="center"/>
              <w:rPr>
                <w:rFonts w:ascii="Avenir Book" w:hAnsi="Avenir Book"/>
                <w:sz w:val="21"/>
                <w:szCs w:val="21"/>
              </w:rPr>
            </w:pPr>
            <w:r w:rsidRPr="00815323">
              <w:rPr>
                <w:rFonts w:ascii="Avenir Book" w:hAnsi="Avenir Book"/>
                <w:noProof/>
                <w:sz w:val="21"/>
                <w:szCs w:val="21"/>
                <w:lang w:val="de-AT" w:eastAsia="de-AT"/>
              </w:rPr>
              <w:drawing>
                <wp:anchor distT="0" distB="0" distL="114300" distR="114300" simplePos="0" relativeHeight="251736064" behindDoc="0" locked="0" layoutInCell="1" allowOverlap="1" wp14:anchorId="195F649A" wp14:editId="7BA3387D">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anchor>
              </w:drawing>
            </w:r>
          </w:p>
        </w:tc>
      </w:tr>
    </w:tbl>
    <w:p w14:paraId="6E3C4BA1" w14:textId="77777777" w:rsidR="006573C1" w:rsidRPr="007E3AF7" w:rsidRDefault="006573C1" w:rsidP="006573C1">
      <w:pPr>
        <w:pStyle w:val="Standarddunkelblau"/>
      </w:pPr>
    </w:p>
    <w:p w14:paraId="1A2E4817" w14:textId="77777777" w:rsidR="0082777F" w:rsidRDefault="0082777F" w:rsidP="0082777F">
      <w:pPr>
        <w:rPr>
          <w:rFonts w:ascii="Avenir Book" w:hAnsi="Avenir Book"/>
          <w:b/>
          <w:bCs/>
          <w:color w:val="808080" w:themeColor="background1" w:themeShade="80"/>
        </w:rPr>
        <w:sectPr w:rsidR="0082777F" w:rsidSect="006573C1">
          <w:headerReference w:type="even" r:id="rId14"/>
          <w:headerReference w:type="default" r:id="rId15"/>
          <w:footerReference w:type="default" r:id="rId16"/>
          <w:headerReference w:type="first" r:id="rId17"/>
          <w:footerReference w:type="first" r:id="rId18"/>
          <w:pgSz w:w="11906" w:h="16838"/>
          <w:pgMar w:top="1423" w:right="1418" w:bottom="1134" w:left="1418" w:header="709" w:footer="0" w:gutter="0"/>
          <w:pgNumType w:start="0"/>
          <w:cols w:space="708"/>
          <w:titlePg/>
          <w:docGrid w:linePitch="360"/>
        </w:sect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14:paraId="2FD3B256" w14:textId="77777777" w:rsidTr="00544F21">
        <w:trPr>
          <w:trHeight w:hRule="exact" w:val="851"/>
        </w:trPr>
        <w:tc>
          <w:tcPr>
            <w:tcW w:w="986" w:type="dxa"/>
            <w:tcBorders>
              <w:top w:val="nil"/>
              <w:left w:val="nil"/>
              <w:bottom w:val="single" w:sz="6" w:space="0" w:color="B9C6DB"/>
              <w:right w:val="nil"/>
            </w:tcBorders>
            <w:vAlign w:val="center"/>
          </w:tcPr>
          <w:p w14:paraId="7C9063B5" w14:textId="77777777" w:rsidR="0082777F" w:rsidRPr="0079128C" w:rsidRDefault="009E638A" w:rsidP="0097028C">
            <w:pPr>
              <w:pStyle w:val="berschrift1"/>
              <w:spacing w:before="0"/>
              <w:jc w:val="left"/>
              <w:rPr>
                <w:rFonts w:ascii="Arial" w:eastAsia="BatangChe" w:hAnsi="Arial" w:cs="Arial"/>
                <w:noProof/>
                <w:lang w:val="es-ES_tradnl" w:eastAsia="es-ES_tradnl"/>
              </w:rPr>
            </w:pPr>
            <w:r>
              <w:rPr>
                <w:noProof/>
                <w:lang w:val="de-AT" w:eastAsia="de-AT"/>
              </w:rPr>
              <w:lastRenderedPageBreak/>
              <w:drawing>
                <wp:inline distT="0" distB="0" distL="0" distR="0" wp14:anchorId="3FBB1DBA" wp14:editId="08704E67">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tcBorders>
              <w:top w:val="nil"/>
              <w:left w:val="nil"/>
              <w:bottom w:val="single" w:sz="6" w:space="0" w:color="B9C6DB"/>
              <w:right w:val="nil"/>
            </w:tcBorders>
            <w:vAlign w:val="center"/>
          </w:tcPr>
          <w:p w14:paraId="4A4E104A" w14:textId="77777777" w:rsidR="0082777F" w:rsidRPr="0079128C" w:rsidRDefault="0082777F" w:rsidP="0097028C">
            <w:pPr>
              <w:pStyle w:val="berschrift1"/>
              <w:spacing w:before="0"/>
              <w:jc w:val="left"/>
              <w:rPr>
                <w:rFonts w:ascii="Arial" w:eastAsia="BatangChe" w:hAnsi="Arial" w:cs="Arial"/>
                <w:noProof/>
                <w:lang w:val="es-ES_tradnl" w:eastAsia="es-ES_tradnl"/>
              </w:rPr>
            </w:pPr>
            <w:r w:rsidRPr="0079128C">
              <w:rPr>
                <w:rFonts w:ascii="Arial" w:eastAsia="BatangChe" w:hAnsi="Arial" w:cs="Arial"/>
                <w:noProof/>
                <w:lang w:val="es-ES_tradnl" w:eastAsia="es-ES_tradnl"/>
              </w:rPr>
              <w:t>General overview and aim</w:t>
            </w:r>
          </w:p>
        </w:tc>
      </w:tr>
      <w:tr w:rsidR="0082777F" w:rsidRPr="00B54FA1" w14:paraId="40C23089" w14:textId="77777777" w:rsidTr="00544F21">
        <w:tc>
          <w:tcPr>
            <w:tcW w:w="8616" w:type="dxa"/>
            <w:gridSpan w:val="2"/>
            <w:tcBorders>
              <w:top w:val="single" w:sz="6" w:space="0" w:color="B9C6DB"/>
            </w:tcBorders>
          </w:tcPr>
          <w:p w14:paraId="676D63B5" w14:textId="77777777" w:rsidR="00544F21" w:rsidRPr="00544F21" w:rsidRDefault="00544F21" w:rsidP="00544F21">
            <w:pPr>
              <w:spacing w:before="120" w:after="120"/>
              <w:jc w:val="both"/>
              <w:rPr>
                <w:rFonts w:ascii="Avenir Book" w:eastAsia="BatangChe" w:hAnsi="Avenir Book" w:cs="Courier New"/>
              </w:rPr>
            </w:pPr>
            <w:r w:rsidRPr="00544F21">
              <w:rPr>
                <w:rFonts w:ascii="Avenir Book" w:eastAsia="BatangChe" w:hAnsi="Avenir Book" w:cs="Courier New"/>
              </w:rPr>
              <w:t xml:space="preserve">In this module future teachers in initial teacher education are exploring the topic of mobility and learning about its potential as an SSI. Based on their own experiences, they identify social, political, ethical and ecological perspectives of mobility. The teacher trainees establish links between mobility issues and curriculum content, sustainability goals and citizenship competences. They analyze SSI teaching elements on the topic of mobility and then develop their own exercises and lesson plans </w:t>
            </w:r>
          </w:p>
          <w:p w14:paraId="6A97081E" w14:textId="103C65EA" w:rsidR="00544F21" w:rsidRPr="00544F21" w:rsidRDefault="00544F21" w:rsidP="00544F21">
            <w:pPr>
              <w:spacing w:before="120" w:after="120"/>
              <w:jc w:val="both"/>
              <w:rPr>
                <w:rFonts w:ascii="Avenir Book" w:eastAsia="BatangChe" w:hAnsi="Avenir Book" w:cs="Courier New"/>
              </w:rPr>
            </w:pPr>
            <w:r w:rsidRPr="00544F21">
              <w:rPr>
                <w:rFonts w:ascii="Avenir Book" w:eastAsia="BatangChe" w:hAnsi="Avenir Book" w:cs="Courier New"/>
              </w:rPr>
              <w:t xml:space="preserve">The intention is to raise the future teachers' awareness of which different perspectives must converge in this problem area relevant to everyday life </w:t>
            </w:r>
            <w:r w:rsidR="00DA106C" w:rsidRPr="00544F21">
              <w:rPr>
                <w:rFonts w:ascii="Avenir Book" w:eastAsia="BatangChe" w:hAnsi="Avenir Book" w:cs="Courier New"/>
              </w:rPr>
              <w:t>to</w:t>
            </w:r>
            <w:r w:rsidRPr="00544F21">
              <w:rPr>
                <w:rFonts w:ascii="Avenir Book" w:eastAsia="BatangChe" w:hAnsi="Avenir Book" w:cs="Courier New"/>
              </w:rPr>
              <w:t xml:space="preserve"> develop socially sustainable solutions. They should discover that there are meaningful circumstances in the direct everyday environment of the students that can be used for SSI teaching. </w:t>
            </w:r>
          </w:p>
          <w:p w14:paraId="3F1F6048" w14:textId="77777777" w:rsidR="00544F21" w:rsidRPr="00544F21" w:rsidRDefault="00544F21" w:rsidP="00544F21">
            <w:pPr>
              <w:spacing w:before="120" w:after="120"/>
              <w:jc w:val="both"/>
              <w:rPr>
                <w:rFonts w:ascii="Avenir Book" w:eastAsia="BatangChe" w:hAnsi="Avenir Book" w:cs="Courier New"/>
              </w:rPr>
            </w:pPr>
            <w:r w:rsidRPr="00544F21">
              <w:rPr>
                <w:rFonts w:ascii="Avenir Book" w:eastAsia="BatangChe" w:hAnsi="Avenir Book" w:cs="Courier New"/>
              </w:rPr>
              <w:t xml:space="preserve">They learn how to take up mobility-related current issues from the local context of the children and to design SSI learning activities based on this. </w:t>
            </w:r>
          </w:p>
          <w:p w14:paraId="31BD8DE3" w14:textId="77777777" w:rsidR="00544F21" w:rsidRPr="00544F21" w:rsidRDefault="00544F21" w:rsidP="00544F21">
            <w:pPr>
              <w:spacing w:before="120" w:after="120"/>
              <w:jc w:val="both"/>
              <w:rPr>
                <w:rFonts w:ascii="Avenir Book" w:eastAsia="BatangChe" w:hAnsi="Avenir Book" w:cs="Courier New"/>
              </w:rPr>
            </w:pPr>
            <w:r w:rsidRPr="00544F21">
              <w:rPr>
                <w:rFonts w:ascii="Avenir Book" w:eastAsia="BatangChe" w:hAnsi="Avenir Book" w:cs="Courier New"/>
              </w:rPr>
              <w:t>The methods chosen prioritize students’ active learning.</w:t>
            </w:r>
          </w:p>
          <w:p w14:paraId="4FF90E3D" w14:textId="77777777" w:rsidR="00544F21" w:rsidRPr="00544F21" w:rsidRDefault="00544F21" w:rsidP="00544F21">
            <w:pPr>
              <w:spacing w:before="120" w:after="120"/>
              <w:jc w:val="both"/>
              <w:rPr>
                <w:rFonts w:ascii="Avenir Book" w:eastAsia="BatangChe" w:hAnsi="Avenir Book" w:cs="Courier New"/>
              </w:rPr>
            </w:pPr>
            <w:r w:rsidRPr="00544F21">
              <w:rPr>
                <w:rFonts w:ascii="Avenir Book" w:eastAsia="BatangChe" w:hAnsi="Avenir Book" w:cs="Courier New"/>
              </w:rPr>
              <w:t xml:space="preserve">This module is part of: </w:t>
            </w:r>
          </w:p>
          <w:p w14:paraId="20A40CA9" w14:textId="77777777" w:rsidR="00544F21" w:rsidRPr="00544F21" w:rsidRDefault="00544F21" w:rsidP="00A77356">
            <w:pPr>
              <w:spacing w:before="120" w:after="120"/>
              <w:ind w:left="708" w:hanging="708"/>
              <w:jc w:val="both"/>
              <w:rPr>
                <w:rFonts w:ascii="Avenir Book" w:eastAsia="BatangChe" w:hAnsi="Avenir Book" w:cs="Courier New"/>
              </w:rPr>
            </w:pPr>
            <w:r w:rsidRPr="00544F21">
              <w:rPr>
                <w:rFonts w:ascii="Avenir Book" w:eastAsia="BatangChe" w:hAnsi="Avenir Book" w:cs="Courier New"/>
              </w:rPr>
              <w:t>•</w:t>
            </w:r>
            <w:r w:rsidRPr="00544F21">
              <w:rPr>
                <w:rFonts w:ascii="Avenir Book" w:eastAsia="BatangChe" w:hAnsi="Avenir Book" w:cs="Courier New"/>
              </w:rPr>
              <w:tab/>
              <w:t>LEARNING: Developing competences in dealing with environmental SSI themselves</w:t>
            </w:r>
          </w:p>
          <w:p w14:paraId="50866258" w14:textId="77777777" w:rsidR="00544F21" w:rsidRPr="00544F21" w:rsidRDefault="00544F21" w:rsidP="00A77356">
            <w:pPr>
              <w:spacing w:before="120" w:after="120"/>
              <w:ind w:left="708" w:hanging="708"/>
              <w:jc w:val="both"/>
              <w:rPr>
                <w:rFonts w:ascii="Avenir Book" w:eastAsia="BatangChe" w:hAnsi="Avenir Book" w:cs="Courier New"/>
              </w:rPr>
            </w:pPr>
            <w:r w:rsidRPr="00544F21">
              <w:rPr>
                <w:rFonts w:ascii="Avenir Book" w:eastAsia="BatangChe" w:hAnsi="Avenir Book" w:cs="Courier New"/>
              </w:rPr>
              <w:t>•</w:t>
            </w:r>
            <w:r w:rsidRPr="00544F21">
              <w:rPr>
                <w:rFonts w:ascii="Avenir Book" w:eastAsia="BatangChe" w:hAnsi="Avenir Book" w:cs="Courier New"/>
              </w:rPr>
              <w:tab/>
              <w:t xml:space="preserve">TEACHING: Acquiring teaching skills to supporting their students in developing these competences </w:t>
            </w:r>
          </w:p>
          <w:p w14:paraId="4E77B797" w14:textId="77777777" w:rsidR="00544F21" w:rsidRPr="00544F21" w:rsidRDefault="00544F21" w:rsidP="00544F21">
            <w:pPr>
              <w:spacing w:before="120" w:after="120"/>
              <w:jc w:val="both"/>
              <w:rPr>
                <w:rFonts w:ascii="Avenir Book" w:eastAsia="BatangChe" w:hAnsi="Avenir Book" w:cs="Courier New"/>
              </w:rPr>
            </w:pPr>
            <w:r w:rsidRPr="00544F21">
              <w:rPr>
                <w:rFonts w:ascii="Avenir Book" w:eastAsia="BatangChe" w:hAnsi="Avenir Book" w:cs="Courier New"/>
              </w:rPr>
              <w:t xml:space="preserve">Both aspects relate to (i) scientific competences, (ii) transversal skills like critical thinking, innovative mind-sets and forward-looking skills and (iii) taking into account the social, ethical and cultural aspects related to SSI when making decisions. </w:t>
            </w:r>
          </w:p>
          <w:p w14:paraId="61CAEBBA" w14:textId="77777777" w:rsidR="00307F13" w:rsidRPr="00721961" w:rsidRDefault="00544F21" w:rsidP="00754F9E">
            <w:pPr>
              <w:spacing w:before="120" w:after="120"/>
              <w:jc w:val="both"/>
              <w:rPr>
                <w:rFonts w:ascii="Avenir Book" w:eastAsia="BatangChe" w:hAnsi="Avenir Book" w:cs="Courier New"/>
              </w:rPr>
            </w:pPr>
            <w:r w:rsidRPr="00544F21">
              <w:rPr>
                <w:rFonts w:ascii="Avenir Book" w:eastAsia="BatangChe" w:hAnsi="Avenir Book" w:cs="Courier New"/>
              </w:rPr>
              <w:t>IO 6 builds on the introductory module IO</w:t>
            </w:r>
            <w:r w:rsidR="00114E0E">
              <w:rPr>
                <w:rFonts w:ascii="Avenir Book" w:eastAsia="BatangChe" w:hAnsi="Avenir Book" w:cs="Courier New"/>
              </w:rPr>
              <w:t xml:space="preserve"> 1 </w:t>
            </w:r>
            <w:r w:rsidRPr="00544F21">
              <w:rPr>
                <w:rFonts w:ascii="Avenir Book" w:eastAsia="BatangChe" w:hAnsi="Avenir Book" w:cs="Courier New"/>
              </w:rPr>
              <w:t xml:space="preserve">and concretizes its core contents by referring to a specific context.  </w:t>
            </w:r>
          </w:p>
        </w:tc>
      </w:tr>
    </w:tbl>
    <w:p w14:paraId="74CCDC2C" w14:textId="77777777" w:rsidR="00721961" w:rsidRDefault="00721961" w:rsidP="00450ADA">
      <w:pPr>
        <w:jc w:val="both"/>
        <w:rPr>
          <w:rFonts w:ascii="Avenir Book" w:eastAsia="BatangChe" w:hAnsi="Avenir Book" w:cs="Courier New"/>
        </w:r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97028C" w14:paraId="068E4030" w14:textId="77777777" w:rsidTr="00324A94">
        <w:trPr>
          <w:trHeight w:hRule="exact" w:val="851"/>
        </w:trPr>
        <w:tc>
          <w:tcPr>
            <w:tcW w:w="986" w:type="dxa"/>
            <w:tcBorders>
              <w:top w:val="nil"/>
              <w:left w:val="nil"/>
              <w:bottom w:val="single" w:sz="6" w:space="0" w:color="B9C6DB"/>
              <w:right w:val="nil"/>
            </w:tcBorders>
            <w:vAlign w:val="center"/>
          </w:tcPr>
          <w:p w14:paraId="72276D1B" w14:textId="77777777" w:rsidR="0097028C" w:rsidRPr="0097028C" w:rsidRDefault="007E3F9F" w:rsidP="00375866">
            <w:pPr>
              <w:pStyle w:val="berschrift1"/>
              <w:spacing w:before="0"/>
              <w:jc w:val="left"/>
              <w:rPr>
                <w:rFonts w:ascii="Arial" w:eastAsia="BatangChe" w:hAnsi="Arial" w:cs="Arial"/>
                <w:noProof/>
                <w:lang w:eastAsia="es-ES_tradnl"/>
              </w:rPr>
            </w:pPr>
            <w:r>
              <w:rPr>
                <w:noProof/>
                <w:lang w:val="de-AT" w:eastAsia="de-AT"/>
              </w:rPr>
              <w:drawing>
                <wp:inline distT="0" distB="0" distL="0" distR="0" wp14:anchorId="577C7320" wp14:editId="5C5964D2">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tcBorders>
              <w:top w:val="nil"/>
              <w:left w:val="nil"/>
              <w:bottom w:val="single" w:sz="6" w:space="0" w:color="B9C6DB"/>
              <w:right w:val="nil"/>
            </w:tcBorders>
            <w:vAlign w:val="center"/>
          </w:tcPr>
          <w:p w14:paraId="6D919F04" w14:textId="77777777" w:rsidR="0097028C" w:rsidRPr="0097028C" w:rsidRDefault="0097028C" w:rsidP="00375866">
            <w:pPr>
              <w:pStyle w:val="berschrift1"/>
              <w:spacing w:before="0"/>
              <w:jc w:val="left"/>
              <w:rPr>
                <w:rFonts w:ascii="Arial" w:eastAsia="BatangChe" w:hAnsi="Arial" w:cs="Arial"/>
                <w:noProof/>
                <w:lang w:eastAsia="es-ES_tradnl"/>
              </w:rPr>
            </w:pPr>
            <w:r>
              <w:rPr>
                <w:rFonts w:eastAsia="BatangChe" w:cs="Arial"/>
                <w:color w:val="004571"/>
                <w:sz w:val="36"/>
                <w:szCs w:val="36"/>
              </w:rPr>
              <w:t>Relevant topics</w:t>
            </w:r>
          </w:p>
        </w:tc>
      </w:tr>
      <w:tr w:rsidR="00E854C4" w:rsidRPr="00B54FA1" w14:paraId="4843D413" w14:textId="77777777" w:rsidTr="00324A94">
        <w:tc>
          <w:tcPr>
            <w:tcW w:w="8752" w:type="dxa"/>
            <w:gridSpan w:val="2"/>
            <w:tcBorders>
              <w:top w:val="single" w:sz="6" w:space="0" w:color="B9C6DB"/>
            </w:tcBorders>
          </w:tcPr>
          <w:p w14:paraId="1A411BED" w14:textId="77777777" w:rsidR="003E7F0B" w:rsidRDefault="003E7F0B" w:rsidP="003E7F0B">
            <w:pPr>
              <w:spacing w:before="120" w:after="120"/>
              <w:jc w:val="both"/>
              <w:rPr>
                <w:ins w:id="0" w:author="andrea frantz" w:date="2021-06-15T10:43:00Z"/>
                <w:rFonts w:ascii="Avenir Book" w:eastAsia="BatangChe" w:hAnsi="Avenir Book" w:cs="Courier New"/>
              </w:rPr>
            </w:pPr>
            <w:r w:rsidRPr="003E7F0B">
              <w:rPr>
                <w:rFonts w:ascii="Avenir Book" w:eastAsia="BatangChe" w:hAnsi="Avenir Book" w:cs="Courier New"/>
              </w:rPr>
              <w:t>This module is based on recognizing the connection between scientific knowledge and social negotiation processes using the example of the topic of mobility. The starting point is the consideration of different mobility-relevant perspectives and the insight into methodological approaches to mobility research at the intersection of science and social studies. Subsequently, the potential of such topics for sustainability and citizenship education in the context of science teaching will be considered.</w:t>
            </w:r>
            <w:ins w:id="1" w:author="andrea frantz" w:date="2021-04-19T11:29:00Z">
              <w:r w:rsidR="009A116C">
                <w:rPr>
                  <w:rFonts w:ascii="Avenir Book" w:eastAsia="BatangChe" w:hAnsi="Avenir Book" w:cs="Courier New"/>
                </w:rPr>
                <w:t xml:space="preserve"> </w:t>
              </w:r>
            </w:ins>
          </w:p>
          <w:p w14:paraId="4ED90633" w14:textId="77777777" w:rsidR="00D86EF5" w:rsidRPr="00D86EF5" w:rsidRDefault="00D86EF5" w:rsidP="00D86EF5">
            <w:pPr>
              <w:spacing w:before="120" w:after="120"/>
              <w:jc w:val="both"/>
              <w:rPr>
                <w:rFonts w:ascii="Avenir Book" w:eastAsia="BatangChe" w:hAnsi="Avenir Book" w:cs="Courier New"/>
              </w:rPr>
            </w:pPr>
            <w:r w:rsidRPr="00D86EF5">
              <w:rPr>
                <w:rFonts w:ascii="Avenir Book" w:eastAsia="BatangChe" w:hAnsi="Avenir Book" w:cs="Courier New"/>
              </w:rPr>
              <w:t>Potential tie-ins to the curriculum could include the following topics:</w:t>
            </w:r>
          </w:p>
          <w:p w14:paraId="76CFA7B8" w14:textId="77777777" w:rsidR="00D86EF5" w:rsidRPr="00D86EF5" w:rsidRDefault="00D86EF5" w:rsidP="00D86EF5">
            <w:pPr>
              <w:spacing w:before="120" w:after="120"/>
              <w:jc w:val="both"/>
              <w:rPr>
                <w:rFonts w:ascii="Avenir Book" w:eastAsia="BatangChe" w:hAnsi="Avenir Book" w:cs="Courier New"/>
                <w:u w:val="single"/>
              </w:rPr>
            </w:pPr>
            <w:r w:rsidRPr="00D86EF5">
              <w:rPr>
                <w:rFonts w:ascii="Avenir Book" w:eastAsia="BatangChe" w:hAnsi="Avenir Book" w:cs="Courier New"/>
                <w:u w:val="single"/>
              </w:rPr>
              <w:t>Physics:</w:t>
            </w:r>
          </w:p>
          <w:p w14:paraId="17622BD7" w14:textId="084F0835" w:rsidR="00D86EF5" w:rsidRPr="00D86EF5" w:rsidRDefault="00D86EF5" w:rsidP="00D86EF5">
            <w:pPr>
              <w:spacing w:before="120" w:after="120"/>
              <w:jc w:val="both"/>
              <w:rPr>
                <w:rFonts w:ascii="Avenir Book" w:eastAsia="BatangChe" w:hAnsi="Avenir Book" w:cs="Courier New"/>
              </w:rPr>
            </w:pPr>
            <w:r w:rsidRPr="00D86EF5">
              <w:rPr>
                <w:rFonts w:ascii="Avenir Book" w:eastAsia="BatangChe" w:hAnsi="Avenir Book" w:cs="Courier New"/>
              </w:rPr>
              <w:t>Calculation of velocities</w:t>
            </w:r>
            <w:r>
              <w:rPr>
                <w:rFonts w:ascii="Avenir Book" w:eastAsia="BatangChe" w:hAnsi="Avenir Book" w:cs="Courier New"/>
              </w:rPr>
              <w:t xml:space="preserve">; </w:t>
            </w:r>
            <w:r w:rsidRPr="00D86EF5">
              <w:rPr>
                <w:rFonts w:ascii="Avenir Book" w:eastAsia="BatangChe" w:hAnsi="Avenir Book" w:cs="Courier New"/>
              </w:rPr>
              <w:t>Acoustics</w:t>
            </w:r>
            <w:r>
              <w:rPr>
                <w:rFonts w:ascii="Avenir Book" w:eastAsia="BatangChe" w:hAnsi="Avenir Book" w:cs="Courier New"/>
              </w:rPr>
              <w:t xml:space="preserve">; </w:t>
            </w:r>
            <w:r w:rsidRPr="00D86EF5">
              <w:rPr>
                <w:rFonts w:ascii="Avenir Book" w:eastAsia="BatangChe" w:hAnsi="Avenir Book" w:cs="Courier New"/>
              </w:rPr>
              <w:t xml:space="preserve">Measuring </w:t>
            </w:r>
            <w:r w:rsidR="00DA106C" w:rsidRPr="00D86EF5">
              <w:rPr>
                <w:rFonts w:ascii="Avenir Book" w:eastAsia="BatangChe" w:hAnsi="Avenir Book" w:cs="Courier New"/>
              </w:rPr>
              <w:t>instruments</w:t>
            </w:r>
            <w:r w:rsidR="00DA106C">
              <w:rPr>
                <w:rFonts w:ascii="Avenir Book" w:eastAsia="BatangChe" w:hAnsi="Avenir Book" w:cs="Courier New"/>
              </w:rPr>
              <w:t>.</w:t>
            </w:r>
            <w:r w:rsidR="0034590F">
              <w:rPr>
                <w:rFonts w:ascii="Avenir Book" w:eastAsia="BatangChe" w:hAnsi="Avenir Book" w:cs="Courier New"/>
              </w:rPr>
              <w:t xml:space="preserve"> </w:t>
            </w:r>
          </w:p>
          <w:p w14:paraId="2C38A375" w14:textId="77777777" w:rsidR="00D86EF5" w:rsidRDefault="00D86EF5" w:rsidP="00D86EF5">
            <w:pPr>
              <w:spacing w:before="120" w:after="120"/>
              <w:jc w:val="both"/>
              <w:rPr>
                <w:rFonts w:ascii="Avenir Book" w:eastAsia="BatangChe" w:hAnsi="Avenir Book" w:cs="Courier New"/>
              </w:rPr>
            </w:pPr>
            <w:r w:rsidRPr="00D86EF5">
              <w:rPr>
                <w:rFonts w:ascii="Avenir Book" w:eastAsia="BatangChe" w:hAnsi="Avenir Book" w:cs="Courier New"/>
                <w:u w:val="single"/>
              </w:rPr>
              <w:t>Mathematics:</w:t>
            </w:r>
            <w:r>
              <w:rPr>
                <w:rFonts w:ascii="Avenir Book" w:eastAsia="BatangChe" w:hAnsi="Avenir Book" w:cs="Courier New"/>
              </w:rPr>
              <w:t xml:space="preserve"> </w:t>
            </w:r>
          </w:p>
          <w:p w14:paraId="13E39CDE" w14:textId="59B64AF0" w:rsidR="00D86EF5" w:rsidRPr="00D86EF5" w:rsidRDefault="00D86EF5" w:rsidP="00D86EF5">
            <w:pPr>
              <w:spacing w:before="120" w:after="120"/>
              <w:jc w:val="both"/>
              <w:rPr>
                <w:rFonts w:ascii="Avenir Book" w:eastAsia="BatangChe" w:hAnsi="Avenir Book" w:cs="Courier New"/>
              </w:rPr>
            </w:pPr>
            <w:r w:rsidRPr="00D86EF5">
              <w:rPr>
                <w:rFonts w:ascii="Avenir Book" w:eastAsia="BatangChe" w:hAnsi="Avenir Book" w:cs="Courier New"/>
              </w:rPr>
              <w:t>Calculating averages</w:t>
            </w:r>
            <w:r>
              <w:rPr>
                <w:rFonts w:ascii="Avenir Book" w:eastAsia="BatangChe" w:hAnsi="Avenir Book" w:cs="Courier New"/>
              </w:rPr>
              <w:t xml:space="preserve">; different types of </w:t>
            </w:r>
            <w:r w:rsidR="00DA106C">
              <w:rPr>
                <w:rFonts w:ascii="Avenir Book" w:eastAsia="BatangChe" w:hAnsi="Avenir Book" w:cs="Courier New"/>
              </w:rPr>
              <w:t>diagrams</w:t>
            </w:r>
          </w:p>
          <w:p w14:paraId="1E05B091" w14:textId="77777777" w:rsidR="00D86EF5" w:rsidRPr="00D86EF5" w:rsidRDefault="00D86EF5" w:rsidP="00D86EF5">
            <w:pPr>
              <w:spacing w:before="120" w:after="120"/>
              <w:jc w:val="both"/>
              <w:rPr>
                <w:rFonts w:ascii="Avenir Book" w:eastAsia="BatangChe" w:hAnsi="Avenir Book" w:cs="Courier New"/>
                <w:u w:val="single"/>
              </w:rPr>
            </w:pPr>
            <w:r w:rsidRPr="00D86EF5">
              <w:rPr>
                <w:rFonts w:ascii="Avenir Book" w:eastAsia="BatangChe" w:hAnsi="Avenir Book" w:cs="Courier New"/>
                <w:u w:val="single"/>
              </w:rPr>
              <w:lastRenderedPageBreak/>
              <w:t xml:space="preserve">Biology: </w:t>
            </w:r>
          </w:p>
          <w:p w14:paraId="5B535BD4" w14:textId="23635766" w:rsidR="00D86EF5" w:rsidRPr="003E7F0B" w:rsidRDefault="00D86EF5" w:rsidP="00D86EF5">
            <w:pPr>
              <w:spacing w:before="120" w:after="120"/>
              <w:jc w:val="both"/>
              <w:rPr>
                <w:rFonts w:ascii="Avenir Book" w:eastAsia="BatangChe" w:hAnsi="Avenir Book" w:cs="Courier New"/>
              </w:rPr>
            </w:pPr>
            <w:r w:rsidRPr="00D86EF5">
              <w:rPr>
                <w:rFonts w:ascii="Avenir Book" w:eastAsia="BatangChe" w:hAnsi="Avenir Book" w:cs="Courier New"/>
              </w:rPr>
              <w:t>Effects of noise on health</w:t>
            </w:r>
            <w:r>
              <w:rPr>
                <w:rFonts w:ascii="Avenir Book" w:eastAsia="BatangChe" w:hAnsi="Avenir Book" w:cs="Courier New"/>
              </w:rPr>
              <w:t xml:space="preserve">; </w:t>
            </w:r>
            <w:r w:rsidRPr="00D86EF5">
              <w:rPr>
                <w:rFonts w:ascii="Avenir Book" w:eastAsia="BatangChe" w:hAnsi="Avenir Book" w:cs="Courier New"/>
              </w:rPr>
              <w:t>Human hearing</w:t>
            </w:r>
            <w:r>
              <w:rPr>
                <w:rFonts w:ascii="Avenir Book" w:eastAsia="BatangChe" w:hAnsi="Avenir Book" w:cs="Courier New"/>
              </w:rPr>
              <w:t xml:space="preserve">; </w:t>
            </w:r>
            <w:r w:rsidR="00DA106C">
              <w:rPr>
                <w:rFonts w:ascii="Avenir Book" w:eastAsia="BatangChe" w:hAnsi="Avenir Book" w:cs="Courier New"/>
              </w:rPr>
              <w:t>Air pollution, Urban nature</w:t>
            </w:r>
          </w:p>
          <w:p w14:paraId="27F6B3DA" w14:textId="77777777" w:rsidR="003E7F0B" w:rsidRPr="003E7F0B" w:rsidRDefault="003E7F0B" w:rsidP="003E7F0B">
            <w:pPr>
              <w:spacing w:before="120" w:after="120"/>
              <w:jc w:val="both"/>
              <w:rPr>
                <w:rFonts w:ascii="Avenir Book" w:eastAsia="BatangChe" w:hAnsi="Avenir Book" w:cs="Courier New"/>
              </w:rPr>
            </w:pPr>
          </w:p>
          <w:p w14:paraId="3E5E71E3" w14:textId="77777777" w:rsidR="00721961" w:rsidRPr="00A9347C" w:rsidRDefault="003E7F0B" w:rsidP="003E7F0B">
            <w:pPr>
              <w:spacing w:before="120" w:after="120"/>
              <w:jc w:val="both"/>
              <w:rPr>
                <w:rFonts w:ascii="Avenir Book" w:eastAsia="BatangChe" w:hAnsi="Avenir Book" w:cs="Courier New"/>
              </w:rPr>
            </w:pPr>
            <w:r w:rsidRPr="003E7F0B">
              <w:rPr>
                <w:rFonts w:ascii="Avenir Book" w:eastAsia="BatangChe" w:hAnsi="Avenir Book" w:cs="Courier New"/>
              </w:rPr>
              <w:t xml:space="preserve"> Building on this, the students will gain a first insight into how they can integrate current mobility issues from the local school environment into their lessons. They will work on examples that can be covered at student level and plan a lesson with these examples.</w:t>
            </w:r>
          </w:p>
        </w:tc>
      </w:tr>
    </w:tbl>
    <w:p w14:paraId="6D2BC919" w14:textId="77777777" w:rsidR="0097028C" w:rsidRDefault="0097028C" w:rsidP="00450ADA">
      <w:pPr>
        <w:jc w:val="both"/>
        <w:rPr>
          <w:rFonts w:ascii="Avenir Book" w:eastAsia="BatangChe" w:hAnsi="Avenir Book" w:cs="Courier New"/>
        </w:rPr>
      </w:pPr>
    </w:p>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1440B9" w14:paraId="247F791D" w14:textId="77777777" w:rsidTr="00544F21">
        <w:trPr>
          <w:trHeight w:hRule="exact" w:val="851"/>
        </w:trPr>
        <w:tc>
          <w:tcPr>
            <w:tcW w:w="1100" w:type="dxa"/>
            <w:tcBorders>
              <w:bottom w:val="single" w:sz="6" w:space="0" w:color="B9C6DB"/>
            </w:tcBorders>
            <w:vAlign w:val="center"/>
          </w:tcPr>
          <w:p w14:paraId="43CEA903" w14:textId="77777777" w:rsidR="001440B9" w:rsidRPr="001440B9" w:rsidRDefault="007E3F9F" w:rsidP="0097028C">
            <w:pPr>
              <w:pStyle w:val="berschrift1"/>
              <w:spacing w:before="0"/>
              <w:jc w:val="center"/>
              <w:rPr>
                <w:rFonts w:ascii="Arial" w:hAnsi="Arial" w:cs="Arial"/>
              </w:rPr>
            </w:pPr>
            <w:r>
              <w:rPr>
                <w:noProof/>
                <w:lang w:val="de-AT" w:eastAsia="de-AT"/>
              </w:rPr>
              <w:drawing>
                <wp:inline distT="0" distB="0" distL="0" distR="0" wp14:anchorId="6C7DB017" wp14:editId="2CD96076">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Pr>
                <w:rFonts w:ascii="Arial" w:eastAsia="BatangChe" w:hAnsi="Arial" w:cs="Arial"/>
                <w:noProof/>
                <w:lang w:eastAsia="es-ES_tradnl"/>
              </w:rPr>
              <w:t xml:space="preserve"> </w:t>
            </w:r>
          </w:p>
        </w:tc>
        <w:tc>
          <w:tcPr>
            <w:tcW w:w="7556" w:type="dxa"/>
            <w:tcBorders>
              <w:bottom w:val="single" w:sz="6" w:space="0" w:color="B9C6DB"/>
            </w:tcBorders>
            <w:vAlign w:val="center"/>
          </w:tcPr>
          <w:p w14:paraId="6A36A557" w14:textId="77777777" w:rsidR="001440B9" w:rsidRPr="00066EA9" w:rsidRDefault="001440B9" w:rsidP="0097028C">
            <w:pPr>
              <w:pStyle w:val="berschrift1"/>
              <w:rPr>
                <w:rFonts w:eastAsia="BatangChe" w:cs="Arial"/>
                <w:color w:val="004571"/>
                <w:sz w:val="36"/>
                <w:szCs w:val="36"/>
              </w:rPr>
            </w:pPr>
            <w:r w:rsidRPr="00066EA9">
              <w:rPr>
                <w:rFonts w:eastAsia="BatangChe" w:cs="Arial"/>
                <w:color w:val="004571"/>
                <w:sz w:val="36"/>
                <w:szCs w:val="36"/>
              </w:rPr>
              <w:t>Learning Outcomes</w:t>
            </w:r>
          </w:p>
          <w:p w14:paraId="4D71DEDC" w14:textId="77777777" w:rsidR="001440B9" w:rsidRPr="001440B9" w:rsidRDefault="001440B9" w:rsidP="0097028C">
            <w:pPr>
              <w:pStyle w:val="berschrift1"/>
              <w:jc w:val="left"/>
              <w:rPr>
                <w:rFonts w:ascii="Arial" w:eastAsia="BatangChe" w:hAnsi="Arial" w:cs="Arial"/>
                <w:color w:val="004571"/>
                <w:sz w:val="36"/>
                <w:szCs w:val="36"/>
              </w:rPr>
            </w:pPr>
          </w:p>
        </w:tc>
      </w:tr>
      <w:tr w:rsidR="008C1654" w:rsidRPr="00B54FA1" w14:paraId="061B77FD" w14:textId="77777777" w:rsidTr="00544F21">
        <w:tc>
          <w:tcPr>
            <w:tcW w:w="8656" w:type="dxa"/>
            <w:gridSpan w:val="2"/>
            <w:tcBorders>
              <w:top w:val="single" w:sz="6" w:space="0" w:color="B9C6DB"/>
              <w:left w:val="single" w:sz="6" w:space="0" w:color="B9C6DB"/>
              <w:bottom w:val="single" w:sz="6" w:space="0" w:color="B9C6DB"/>
              <w:right w:val="single" w:sz="6" w:space="0" w:color="B9C6DB"/>
            </w:tcBorders>
          </w:tcPr>
          <w:p w14:paraId="4956032F" w14:textId="77777777" w:rsidR="00544F21" w:rsidRPr="000429E9" w:rsidRDefault="00544F21" w:rsidP="003E7F0B">
            <w:pPr>
              <w:jc w:val="both"/>
              <w:rPr>
                <w:rFonts w:ascii="Avenir Book" w:eastAsia="BatangChe" w:hAnsi="Avenir Book" w:cs="Courier New"/>
              </w:rPr>
            </w:pPr>
            <w:r w:rsidRPr="000429E9">
              <w:rPr>
                <w:rFonts w:ascii="Avenir Book" w:eastAsia="BatangChe" w:hAnsi="Avenir Book" w:cs="Courier New"/>
              </w:rPr>
              <w:t>Students will acquire</w:t>
            </w:r>
          </w:p>
          <w:p w14:paraId="03C4FE04" w14:textId="77777777" w:rsidR="00523A5A" w:rsidRPr="000429E9" w:rsidRDefault="00523A5A" w:rsidP="00523A5A">
            <w:pPr>
              <w:pStyle w:val="Listenabsatz"/>
              <w:numPr>
                <w:ilvl w:val="0"/>
                <w:numId w:val="26"/>
              </w:numPr>
              <w:jc w:val="both"/>
              <w:rPr>
                <w:rFonts w:ascii="Avenir Book" w:eastAsia="BatangChe" w:hAnsi="Avenir Book" w:cs="Courier New"/>
                <w:sz w:val="24"/>
                <w:szCs w:val="24"/>
                <w:lang w:val="en-US"/>
              </w:rPr>
            </w:pPr>
            <w:r w:rsidRPr="000429E9">
              <w:rPr>
                <w:rFonts w:ascii="Avenir Book" w:eastAsia="BatangChe" w:hAnsi="Avenir Book" w:cs="Courier New"/>
                <w:sz w:val="24"/>
                <w:szCs w:val="24"/>
                <w:lang w:val="en-US"/>
              </w:rPr>
              <w:t xml:space="preserve">Awareness about the interweaving of scientific, political, ethical and social perspectives in real decision-making situations (Activity 1.1) </w:t>
            </w:r>
          </w:p>
          <w:p w14:paraId="37518E0F" w14:textId="77777777" w:rsidR="00544F21" w:rsidRPr="000429E9" w:rsidRDefault="00544F21" w:rsidP="00EC0F8A">
            <w:pPr>
              <w:pStyle w:val="Listenabsatz"/>
              <w:numPr>
                <w:ilvl w:val="0"/>
                <w:numId w:val="26"/>
              </w:numPr>
              <w:jc w:val="both"/>
              <w:rPr>
                <w:rFonts w:ascii="Avenir Book" w:eastAsia="BatangChe" w:hAnsi="Avenir Book" w:cs="Courier New"/>
                <w:sz w:val="24"/>
                <w:szCs w:val="24"/>
                <w:lang w:val="en-US"/>
              </w:rPr>
            </w:pPr>
            <w:r w:rsidRPr="000429E9">
              <w:rPr>
                <w:rFonts w:ascii="Avenir Book" w:eastAsia="BatangChe" w:hAnsi="Avenir Book" w:cs="Courier New"/>
                <w:sz w:val="24"/>
                <w:szCs w:val="24"/>
                <w:lang w:val="en-US"/>
              </w:rPr>
              <w:t xml:space="preserve">Awareness about </w:t>
            </w:r>
            <w:r w:rsidR="003E7F0B" w:rsidRPr="000429E9">
              <w:rPr>
                <w:rFonts w:ascii="Avenir Book" w:eastAsia="BatangChe" w:hAnsi="Avenir Book" w:cs="Courier New"/>
                <w:sz w:val="24"/>
                <w:szCs w:val="24"/>
                <w:lang w:val="en-US"/>
              </w:rPr>
              <w:t xml:space="preserve">mobility related issues in everyday life, which are suitable as a basis for SSI teaching </w:t>
            </w:r>
            <w:r w:rsidRPr="000429E9">
              <w:rPr>
                <w:rFonts w:ascii="Avenir Book" w:eastAsia="BatangChe" w:hAnsi="Avenir Book" w:cs="Courier New"/>
                <w:sz w:val="24"/>
                <w:szCs w:val="24"/>
                <w:lang w:val="en-US"/>
              </w:rPr>
              <w:t>(Activities 1.1, 1.2, 1.3)</w:t>
            </w:r>
          </w:p>
          <w:p w14:paraId="4EC3AE8A" w14:textId="77777777" w:rsidR="00523A5A" w:rsidRPr="000429E9" w:rsidRDefault="008F7093" w:rsidP="008F7093">
            <w:pPr>
              <w:pStyle w:val="Listenabsatz"/>
              <w:numPr>
                <w:ilvl w:val="0"/>
                <w:numId w:val="25"/>
              </w:numPr>
              <w:jc w:val="both"/>
              <w:rPr>
                <w:rFonts w:ascii="Avenir Book" w:eastAsia="BatangChe" w:hAnsi="Avenir Book" w:cs="Courier New"/>
                <w:sz w:val="24"/>
                <w:szCs w:val="24"/>
                <w:lang w:val="en-US"/>
              </w:rPr>
            </w:pPr>
            <w:r w:rsidRPr="000429E9">
              <w:rPr>
                <w:rFonts w:ascii="Avenir Book" w:eastAsia="BatangChe" w:hAnsi="Avenir Book" w:cs="Courier New"/>
                <w:sz w:val="24"/>
                <w:szCs w:val="24"/>
                <w:lang w:val="en-US"/>
              </w:rPr>
              <w:t>Awareness about one's own attitudes and beliefs regarding social, political and ethical dimensions in relation to mobility (Activity 1.1)</w:t>
            </w:r>
            <w:r w:rsidR="00523A5A" w:rsidRPr="000429E9">
              <w:rPr>
                <w:rFonts w:ascii="Avenir Book" w:eastAsia="BatangChe" w:hAnsi="Avenir Book" w:cs="Courier New"/>
                <w:sz w:val="24"/>
                <w:szCs w:val="24"/>
                <w:lang w:val="en-US"/>
              </w:rPr>
              <w:t xml:space="preserve"> </w:t>
            </w:r>
          </w:p>
          <w:p w14:paraId="440BBCD9" w14:textId="40FF425F" w:rsidR="00523A5A" w:rsidRPr="000429E9" w:rsidRDefault="00523A5A" w:rsidP="00523A5A">
            <w:pPr>
              <w:pStyle w:val="Listenabsatz"/>
              <w:numPr>
                <w:ilvl w:val="0"/>
                <w:numId w:val="25"/>
              </w:numPr>
              <w:jc w:val="both"/>
              <w:rPr>
                <w:rFonts w:ascii="Avenir Book" w:eastAsia="BatangChe" w:hAnsi="Avenir Book" w:cs="Courier New"/>
                <w:sz w:val="24"/>
                <w:szCs w:val="24"/>
                <w:lang w:val="en-US"/>
              </w:rPr>
            </w:pPr>
            <w:r w:rsidRPr="000429E9">
              <w:rPr>
                <w:rFonts w:ascii="Avenir Book" w:eastAsia="BatangChe" w:hAnsi="Avenir Book" w:cs="Courier New"/>
                <w:sz w:val="24"/>
                <w:szCs w:val="24"/>
                <w:lang w:val="en-US"/>
              </w:rPr>
              <w:t>Knowledge about mobility research topics and methods and perspectives of mobility policy (Activities</w:t>
            </w:r>
            <w:r w:rsidR="00DA106C">
              <w:rPr>
                <w:rFonts w:ascii="Avenir Book" w:eastAsia="BatangChe" w:hAnsi="Avenir Book" w:cs="Courier New"/>
                <w:sz w:val="24"/>
                <w:szCs w:val="24"/>
                <w:lang w:val="en-US"/>
              </w:rPr>
              <w:t xml:space="preserve"> 1.2, </w:t>
            </w:r>
            <w:r w:rsidRPr="000429E9">
              <w:rPr>
                <w:rFonts w:ascii="Avenir Book" w:eastAsia="BatangChe" w:hAnsi="Avenir Book" w:cs="Courier New"/>
                <w:sz w:val="24"/>
                <w:szCs w:val="24"/>
                <w:lang w:val="en-US"/>
              </w:rPr>
              <w:t xml:space="preserve"> 1.3, 1.4) </w:t>
            </w:r>
          </w:p>
          <w:p w14:paraId="11F45605" w14:textId="77777777" w:rsidR="000429E9" w:rsidRPr="000429E9" w:rsidRDefault="000429E9" w:rsidP="000429E9">
            <w:pPr>
              <w:pStyle w:val="Listenabsatz"/>
              <w:numPr>
                <w:ilvl w:val="0"/>
                <w:numId w:val="26"/>
              </w:numPr>
              <w:jc w:val="both"/>
              <w:rPr>
                <w:rFonts w:ascii="Avenir Book" w:eastAsia="BatangChe" w:hAnsi="Avenir Book" w:cs="Courier New"/>
                <w:sz w:val="24"/>
                <w:szCs w:val="24"/>
                <w:lang w:val="en-US"/>
              </w:rPr>
            </w:pPr>
            <w:r w:rsidRPr="000429E9">
              <w:rPr>
                <w:rFonts w:ascii="Avenir Book" w:eastAsia="BatangChe" w:hAnsi="Avenir Book" w:cs="Courier New"/>
                <w:sz w:val="24"/>
                <w:szCs w:val="24"/>
                <w:lang w:val="en-US"/>
              </w:rPr>
              <w:t xml:space="preserve">Awareness that dealing with mobility related socio-scientific issues can be linked to </w:t>
            </w:r>
            <w:r>
              <w:rPr>
                <w:rFonts w:ascii="Avenir Book" w:eastAsia="BatangChe" w:hAnsi="Avenir Book" w:cs="Courier New"/>
                <w:sz w:val="24"/>
                <w:szCs w:val="24"/>
                <w:lang w:val="en-US"/>
              </w:rPr>
              <w:t>curricular</w:t>
            </w:r>
            <w:r w:rsidRPr="000429E9">
              <w:rPr>
                <w:rFonts w:ascii="Avenir Book" w:eastAsia="BatangChe" w:hAnsi="Avenir Book" w:cs="Courier New"/>
                <w:sz w:val="24"/>
                <w:szCs w:val="24"/>
                <w:lang w:val="en-US"/>
              </w:rPr>
              <w:t xml:space="preserve"> goals </w:t>
            </w:r>
            <w:r>
              <w:rPr>
                <w:rFonts w:ascii="Avenir Book" w:eastAsia="BatangChe" w:hAnsi="Avenir Book" w:cs="Courier New"/>
                <w:sz w:val="24"/>
                <w:szCs w:val="24"/>
                <w:lang w:val="en-US"/>
              </w:rPr>
              <w:t>(Activity 2.1</w:t>
            </w:r>
            <w:r w:rsidRPr="000429E9">
              <w:rPr>
                <w:rFonts w:ascii="Avenir Book" w:eastAsia="BatangChe" w:hAnsi="Avenir Book" w:cs="Courier New"/>
                <w:sz w:val="24"/>
                <w:szCs w:val="24"/>
                <w:lang w:val="en-US"/>
              </w:rPr>
              <w:t>)</w:t>
            </w:r>
          </w:p>
          <w:p w14:paraId="6594C66C" w14:textId="77777777" w:rsidR="00EC0F8A" w:rsidRPr="000429E9" w:rsidRDefault="00EC0F8A" w:rsidP="00EC0F8A">
            <w:pPr>
              <w:pStyle w:val="Listenabsatz"/>
              <w:numPr>
                <w:ilvl w:val="0"/>
                <w:numId w:val="26"/>
              </w:numPr>
              <w:jc w:val="both"/>
              <w:rPr>
                <w:rFonts w:ascii="Avenir Book" w:eastAsia="BatangChe" w:hAnsi="Avenir Book" w:cs="Courier New"/>
                <w:sz w:val="24"/>
                <w:szCs w:val="24"/>
                <w:lang w:val="en-US"/>
              </w:rPr>
            </w:pPr>
            <w:r w:rsidRPr="000429E9">
              <w:rPr>
                <w:rFonts w:ascii="Avenir Book" w:eastAsia="BatangChe" w:hAnsi="Avenir Book" w:cs="Courier New"/>
                <w:sz w:val="24"/>
                <w:szCs w:val="24"/>
                <w:lang w:val="en-US"/>
              </w:rPr>
              <w:t>Awareness that dealing with mobility related socio-scientific issues can be linked to the goals of sustainability education and citiz</w:t>
            </w:r>
            <w:r w:rsidR="000429E9">
              <w:rPr>
                <w:rFonts w:ascii="Avenir Book" w:eastAsia="BatangChe" w:hAnsi="Avenir Book" w:cs="Courier New"/>
                <w:sz w:val="24"/>
                <w:szCs w:val="24"/>
                <w:lang w:val="en-US"/>
              </w:rPr>
              <w:t>enship education (Activity 2.2</w:t>
            </w:r>
            <w:r w:rsidRPr="000429E9">
              <w:rPr>
                <w:rFonts w:ascii="Avenir Book" w:eastAsia="BatangChe" w:hAnsi="Avenir Book" w:cs="Courier New"/>
                <w:sz w:val="24"/>
                <w:szCs w:val="24"/>
                <w:lang w:val="en-US"/>
              </w:rPr>
              <w:t>)</w:t>
            </w:r>
          </w:p>
          <w:p w14:paraId="178CF773" w14:textId="77777777" w:rsidR="006618E3" w:rsidRPr="000429E9" w:rsidRDefault="006618E3" w:rsidP="008F7093">
            <w:pPr>
              <w:pStyle w:val="Listenabsatz"/>
              <w:numPr>
                <w:ilvl w:val="0"/>
                <w:numId w:val="25"/>
              </w:numPr>
              <w:jc w:val="both"/>
              <w:rPr>
                <w:rFonts w:ascii="Avenir Book" w:eastAsia="BatangChe" w:hAnsi="Avenir Book" w:cs="Courier New"/>
                <w:sz w:val="24"/>
                <w:szCs w:val="24"/>
                <w:lang w:val="en-US"/>
              </w:rPr>
            </w:pPr>
            <w:r w:rsidRPr="000429E9">
              <w:rPr>
                <w:rFonts w:ascii="Avenir Book" w:eastAsia="BatangChe" w:hAnsi="Avenir Book" w:cs="Courier New"/>
                <w:sz w:val="24"/>
                <w:szCs w:val="24"/>
                <w:lang w:val="en-US"/>
              </w:rPr>
              <w:t>Skills on selecting locally relevant mobility topics as example for the interaction of different perspectives in decision making (Activity 2.3)</w:t>
            </w:r>
          </w:p>
          <w:p w14:paraId="15FDC4EE" w14:textId="77777777" w:rsidR="00544F21" w:rsidRPr="000429E9" w:rsidRDefault="00544F21" w:rsidP="008F7093">
            <w:pPr>
              <w:pStyle w:val="Listenabsatz"/>
              <w:numPr>
                <w:ilvl w:val="0"/>
                <w:numId w:val="25"/>
              </w:numPr>
              <w:jc w:val="both"/>
              <w:rPr>
                <w:rFonts w:ascii="Avenir Book" w:eastAsia="BatangChe" w:hAnsi="Avenir Book" w:cs="Courier New"/>
                <w:sz w:val="24"/>
                <w:szCs w:val="24"/>
                <w:lang w:val="en-US"/>
              </w:rPr>
            </w:pPr>
            <w:r w:rsidRPr="000429E9">
              <w:rPr>
                <w:rFonts w:ascii="Avenir Book" w:eastAsia="BatangChe" w:hAnsi="Avenir Book" w:cs="Courier New"/>
                <w:sz w:val="24"/>
                <w:szCs w:val="24"/>
                <w:lang w:val="en-US"/>
              </w:rPr>
              <w:t xml:space="preserve">First knowledge and skills on how to deal with mobility related socio-scientific issues in their  future </w:t>
            </w:r>
            <w:r w:rsidR="00A77356" w:rsidRPr="000429E9">
              <w:rPr>
                <w:rFonts w:ascii="Avenir Book" w:eastAsia="BatangChe" w:hAnsi="Avenir Book" w:cs="Courier New"/>
                <w:sz w:val="24"/>
                <w:szCs w:val="24"/>
                <w:lang w:val="en-US"/>
              </w:rPr>
              <w:t>math’s</w:t>
            </w:r>
            <w:r w:rsidRPr="000429E9">
              <w:rPr>
                <w:rFonts w:ascii="Avenir Book" w:eastAsia="BatangChe" w:hAnsi="Avenir Book" w:cs="Courier New"/>
                <w:sz w:val="24"/>
                <w:szCs w:val="24"/>
                <w:lang w:val="en-US"/>
              </w:rPr>
              <w:t xml:space="preserve"> and science teaching (Activity 3.2)</w:t>
            </w:r>
          </w:p>
          <w:p w14:paraId="4378A33F" w14:textId="77777777" w:rsidR="001440B9" w:rsidRPr="008F7093" w:rsidRDefault="00544F21" w:rsidP="00C73072">
            <w:pPr>
              <w:pStyle w:val="Listenabsatz"/>
              <w:numPr>
                <w:ilvl w:val="0"/>
                <w:numId w:val="25"/>
              </w:numPr>
              <w:jc w:val="both"/>
              <w:rPr>
                <w:rFonts w:ascii="Avenir Book" w:eastAsia="BatangChe" w:hAnsi="Avenir Book" w:cs="Arial"/>
                <w:lang w:val="en-US"/>
              </w:rPr>
            </w:pPr>
            <w:r w:rsidRPr="000429E9">
              <w:rPr>
                <w:rFonts w:ascii="Avenir Book" w:eastAsia="BatangChe" w:hAnsi="Avenir Book" w:cs="Courier New"/>
                <w:sz w:val="24"/>
                <w:szCs w:val="24"/>
                <w:lang w:val="en-US"/>
              </w:rPr>
              <w:t>Skills</w:t>
            </w:r>
            <w:r w:rsidR="008F7093" w:rsidRPr="000429E9">
              <w:rPr>
                <w:rFonts w:ascii="Avenir Book" w:eastAsia="BatangChe" w:hAnsi="Avenir Book" w:cs="Courier New"/>
                <w:sz w:val="24"/>
                <w:szCs w:val="24"/>
                <w:lang w:val="en-US"/>
              </w:rPr>
              <w:t xml:space="preserve"> on </w:t>
            </w:r>
            <w:r w:rsidR="002D70A2">
              <w:rPr>
                <w:rFonts w:ascii="Avenir Book" w:eastAsia="BatangChe" w:hAnsi="Avenir Book" w:cs="Courier New"/>
                <w:sz w:val="24"/>
                <w:szCs w:val="24"/>
                <w:lang w:val="en-US"/>
              </w:rPr>
              <w:t>i</w:t>
            </w:r>
            <w:r w:rsidR="008F7093" w:rsidRPr="000429E9">
              <w:rPr>
                <w:rFonts w:ascii="Avenir Book" w:eastAsia="BatangChe" w:hAnsi="Avenir Book" w:cs="Courier New"/>
                <w:sz w:val="24"/>
                <w:szCs w:val="24"/>
                <w:lang w:val="en-US"/>
              </w:rPr>
              <w:t>ncluding social, political and ethical dimensions in day-to-day teaching</w:t>
            </w:r>
            <w:r w:rsidR="006618E3" w:rsidRPr="000429E9">
              <w:rPr>
                <w:rFonts w:ascii="Avenir Book" w:eastAsia="BatangChe" w:hAnsi="Avenir Book" w:cs="Courier New"/>
                <w:sz w:val="24"/>
                <w:szCs w:val="24"/>
                <w:lang w:val="en-US"/>
              </w:rPr>
              <w:t xml:space="preserve"> (Activities 3.1.and 3.2)</w:t>
            </w:r>
            <w:r w:rsidR="008F7093" w:rsidRPr="008F7093">
              <w:rPr>
                <w:rFonts w:ascii="Avenir Book" w:eastAsia="BatangChe" w:hAnsi="Avenir Book" w:cs="Arial"/>
                <w:lang w:val="en-US"/>
              </w:rPr>
              <w:t xml:space="preserve"> </w:t>
            </w:r>
          </w:p>
        </w:tc>
      </w:tr>
    </w:tbl>
    <w:p w14:paraId="66D6DF0D" w14:textId="77777777" w:rsidR="00E854C4" w:rsidRPr="00B54FA1" w:rsidRDefault="00E854C4" w:rsidP="00450ADA">
      <w:pPr>
        <w:jc w:val="both"/>
        <w:rPr>
          <w:rFonts w:ascii="Avenir Book" w:eastAsia="BatangChe" w:hAnsi="Avenir Book" w:cs="Courier New"/>
        </w:rPr>
      </w:pPr>
    </w:p>
    <w:tbl>
      <w:tblPr>
        <w:tblStyle w:val="Tabellenraster"/>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7446"/>
      </w:tblGrid>
      <w:tr w:rsidR="00E854C4" w:rsidRPr="001440B9" w14:paraId="5A95AC5D" w14:textId="77777777" w:rsidTr="00B465F4">
        <w:trPr>
          <w:trHeight w:hRule="exact" w:val="851"/>
        </w:trPr>
        <w:tc>
          <w:tcPr>
            <w:tcW w:w="1098" w:type="dxa"/>
            <w:tcBorders>
              <w:bottom w:val="single" w:sz="6" w:space="0" w:color="B9C6DB"/>
            </w:tcBorders>
          </w:tcPr>
          <w:p w14:paraId="5C37F420" w14:textId="77777777" w:rsidR="00E854C4" w:rsidRPr="001440B9" w:rsidRDefault="007E3F9F" w:rsidP="00E854C4">
            <w:pPr>
              <w:pStyle w:val="berschrift1"/>
              <w:spacing w:before="0"/>
              <w:jc w:val="left"/>
              <w:rPr>
                <w:rFonts w:ascii="Arial" w:hAnsi="Arial" w:cs="Arial"/>
              </w:rPr>
            </w:pPr>
            <w:r>
              <w:rPr>
                <w:noProof/>
                <w:lang w:val="de-AT" w:eastAsia="de-AT"/>
              </w:rPr>
              <w:drawing>
                <wp:inline distT="0" distB="0" distL="0" distR="0" wp14:anchorId="2A565D52" wp14:editId="4E46CD15">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Pr>
                <w:rFonts w:ascii="Arial" w:eastAsia="BatangChe" w:hAnsi="Arial" w:cs="Arial"/>
                <w:noProof/>
                <w:lang w:eastAsia="es-ES_tradnl"/>
              </w:rPr>
              <w:t xml:space="preserve"> </w:t>
            </w:r>
          </w:p>
        </w:tc>
        <w:tc>
          <w:tcPr>
            <w:tcW w:w="7678" w:type="dxa"/>
            <w:tcBorders>
              <w:bottom w:val="single" w:sz="6" w:space="0" w:color="B9C6DB"/>
            </w:tcBorders>
          </w:tcPr>
          <w:p w14:paraId="699D59DF" w14:textId="77777777" w:rsidR="00E854C4" w:rsidRPr="00066EA9" w:rsidRDefault="00A66AEA" w:rsidP="00E854C4">
            <w:pPr>
              <w:pStyle w:val="berschrift1"/>
              <w:rPr>
                <w:rFonts w:eastAsia="BatangChe" w:cs="Arial"/>
                <w:color w:val="004571"/>
                <w:sz w:val="36"/>
                <w:szCs w:val="36"/>
              </w:rPr>
            </w:pPr>
            <w:r>
              <w:rPr>
                <w:rFonts w:eastAsia="BatangChe" w:cs="Arial"/>
                <w:color w:val="004571"/>
                <w:sz w:val="36"/>
                <w:szCs w:val="36"/>
              </w:rPr>
              <w:t xml:space="preserve">Flowchart and </w:t>
            </w:r>
            <w:r w:rsidR="00E854C4">
              <w:rPr>
                <w:rFonts w:eastAsia="BatangChe" w:cs="Arial"/>
                <w:color w:val="004571"/>
                <w:sz w:val="36"/>
                <w:szCs w:val="36"/>
              </w:rPr>
              <w:t xml:space="preserve">Module plan </w:t>
            </w:r>
          </w:p>
          <w:p w14:paraId="548DAF94" w14:textId="77777777" w:rsidR="00E854C4" w:rsidRPr="001440B9" w:rsidRDefault="00E854C4" w:rsidP="00E854C4">
            <w:pPr>
              <w:pStyle w:val="berschrift1"/>
              <w:rPr>
                <w:rFonts w:ascii="Arial" w:eastAsia="BatangChe" w:hAnsi="Arial" w:cs="Arial"/>
                <w:color w:val="004571"/>
                <w:sz w:val="36"/>
                <w:szCs w:val="36"/>
              </w:rPr>
            </w:pPr>
          </w:p>
        </w:tc>
      </w:tr>
      <w:tr w:rsidR="00B465F4" w:rsidRPr="00B54FA1" w14:paraId="0E6BDB55" w14:textId="77777777" w:rsidTr="00B465F4">
        <w:tc>
          <w:tcPr>
            <w:tcW w:w="8776" w:type="dxa"/>
            <w:gridSpan w:val="2"/>
            <w:tcBorders>
              <w:top w:val="single" w:sz="6" w:space="0" w:color="B9C6DB"/>
              <w:left w:val="single" w:sz="6" w:space="0" w:color="B9C6DB"/>
              <w:bottom w:val="single" w:sz="6" w:space="0" w:color="B9C6DB"/>
              <w:right w:val="single" w:sz="6" w:space="0" w:color="B9C6DB"/>
            </w:tcBorders>
          </w:tcPr>
          <w:p w14:paraId="3B023F55" w14:textId="25D69ACB" w:rsidR="00E854C4" w:rsidRPr="00C73072" w:rsidRDefault="00E854C4" w:rsidP="00C73072">
            <w:pPr>
              <w:ind w:left="360"/>
              <w:jc w:val="both"/>
              <w:rPr>
                <w:rFonts w:ascii="Avenir Book" w:eastAsia="BatangChe" w:hAnsi="Avenir Book" w:cs="Courier New"/>
              </w:rPr>
            </w:pPr>
            <w:r w:rsidRPr="00C73072">
              <w:rPr>
                <w:rFonts w:ascii="Avenir Book" w:eastAsia="BatangChe" w:hAnsi="Avenir Book" w:cs="Courier New"/>
              </w:rPr>
              <w:t xml:space="preserve">This module involves </w:t>
            </w:r>
            <w:r w:rsidR="00F2185F" w:rsidRPr="00C73072">
              <w:rPr>
                <w:rFonts w:ascii="Avenir Book" w:eastAsia="BatangChe" w:hAnsi="Avenir Book" w:cs="Courier New"/>
              </w:rPr>
              <w:t xml:space="preserve">three </w:t>
            </w:r>
            <w:r w:rsidRPr="00C73072">
              <w:rPr>
                <w:rFonts w:ascii="Avenir Book" w:eastAsia="BatangChe" w:hAnsi="Avenir Book" w:cs="Courier New"/>
              </w:rPr>
              <w:t xml:space="preserve">sections, </w:t>
            </w:r>
            <w:r w:rsidR="00F2185F" w:rsidRPr="00C73072">
              <w:rPr>
                <w:rFonts w:ascii="Avenir Book" w:eastAsia="BatangChe" w:hAnsi="Avenir Book" w:cs="Courier New"/>
              </w:rPr>
              <w:t xml:space="preserve">all structured into several activities. It includes </w:t>
            </w:r>
            <w:r w:rsidR="00C73072" w:rsidRPr="00C73072">
              <w:rPr>
                <w:rFonts w:ascii="Avenir Book" w:eastAsia="BatangChe" w:hAnsi="Avenir Book" w:cs="Courier New"/>
              </w:rPr>
              <w:t>4</w:t>
            </w:r>
            <w:r w:rsidR="00DB24B1">
              <w:rPr>
                <w:rFonts w:ascii="Avenir Book" w:eastAsia="BatangChe" w:hAnsi="Avenir Book" w:cs="Courier New"/>
              </w:rPr>
              <w:t>95</w:t>
            </w:r>
            <w:r w:rsidR="009D759A" w:rsidRPr="00C73072">
              <w:rPr>
                <w:rFonts w:ascii="Avenir Book" w:eastAsia="BatangChe" w:hAnsi="Avenir Book" w:cs="Courier New"/>
              </w:rPr>
              <w:t xml:space="preserve"> </w:t>
            </w:r>
            <w:r w:rsidR="00F2185F" w:rsidRPr="00C73072">
              <w:rPr>
                <w:rFonts w:ascii="Avenir Book" w:eastAsia="BatangChe" w:hAnsi="Avenir Book" w:cs="Courier New"/>
              </w:rPr>
              <w:t>minutes</w:t>
            </w:r>
            <w:r w:rsidR="009D759A" w:rsidRPr="00C73072">
              <w:rPr>
                <w:rFonts w:ascii="Avenir Book" w:eastAsia="BatangChe" w:hAnsi="Avenir Book" w:cs="Courier New"/>
              </w:rPr>
              <w:t xml:space="preserve"> of sessions</w:t>
            </w:r>
            <w:r w:rsidR="00F2185F" w:rsidRPr="00C73072">
              <w:rPr>
                <w:rFonts w:ascii="Avenir Book" w:eastAsia="BatangChe" w:hAnsi="Avenir Book" w:cs="Courier New"/>
              </w:rPr>
              <w:t xml:space="preserve"> and </w:t>
            </w:r>
            <w:r w:rsidR="00DB24B1">
              <w:rPr>
                <w:rFonts w:ascii="Avenir Book" w:eastAsia="BatangChe" w:hAnsi="Avenir Book" w:cs="Courier New"/>
              </w:rPr>
              <w:t>90</w:t>
            </w:r>
            <w:r w:rsidR="00F2185F" w:rsidRPr="00C73072">
              <w:rPr>
                <w:rFonts w:ascii="Avenir Book" w:eastAsia="BatangChe" w:hAnsi="Avenir Book" w:cs="Courier New"/>
              </w:rPr>
              <w:t xml:space="preserve"> minutes of homework. It </w:t>
            </w:r>
            <w:r w:rsidRPr="00C73072">
              <w:rPr>
                <w:rFonts w:ascii="Avenir Book" w:eastAsia="BatangChe" w:hAnsi="Avenir Book" w:cs="Courier New"/>
              </w:rPr>
              <w:t xml:space="preserve">includes </w:t>
            </w:r>
            <w:r w:rsidR="00F2185F" w:rsidRPr="00C73072">
              <w:rPr>
                <w:rFonts w:ascii="Avenir Book" w:eastAsia="BatangChe" w:hAnsi="Avenir Book" w:cs="Courier New"/>
              </w:rPr>
              <w:t>lecture parts</w:t>
            </w:r>
            <w:r w:rsidRPr="00C73072">
              <w:rPr>
                <w:rFonts w:ascii="Avenir Book" w:eastAsia="BatangChe" w:hAnsi="Avenir Book" w:cs="Courier New"/>
              </w:rPr>
              <w:t>, group discussions</w:t>
            </w:r>
            <w:r w:rsidR="000A5F36" w:rsidRPr="00C73072">
              <w:rPr>
                <w:rFonts w:ascii="Avenir Book" w:eastAsia="BatangChe" w:hAnsi="Avenir Book" w:cs="Courier New"/>
              </w:rPr>
              <w:t>,</w:t>
            </w:r>
            <w:r w:rsidRPr="00C73072">
              <w:rPr>
                <w:rFonts w:ascii="Avenir Book" w:eastAsia="BatangChe" w:hAnsi="Avenir Book" w:cs="Courier New"/>
              </w:rPr>
              <w:t xml:space="preserve"> </w:t>
            </w:r>
            <w:r w:rsidR="00DA106C" w:rsidRPr="00C73072">
              <w:rPr>
                <w:rFonts w:ascii="Avenir Book" w:eastAsia="BatangChe" w:hAnsi="Avenir Book" w:cs="Courier New"/>
              </w:rPr>
              <w:t>debates,</w:t>
            </w:r>
            <w:r w:rsidR="000A5F36" w:rsidRPr="00C73072">
              <w:rPr>
                <w:rFonts w:ascii="Avenir Book" w:eastAsia="BatangChe" w:hAnsi="Avenir Book" w:cs="Courier New"/>
              </w:rPr>
              <w:t xml:space="preserve"> and student presentations</w:t>
            </w:r>
            <w:r w:rsidRPr="00C73072">
              <w:rPr>
                <w:rFonts w:ascii="Avenir Book" w:eastAsia="BatangChe" w:hAnsi="Avenir Book" w:cs="Courier New"/>
              </w:rPr>
              <w:t xml:space="preserve">. </w:t>
            </w:r>
            <w:r w:rsidR="00F2185F" w:rsidRPr="00C73072">
              <w:rPr>
                <w:rFonts w:ascii="Avenir Book" w:eastAsia="BatangChe" w:hAnsi="Avenir Book" w:cs="Courier New"/>
              </w:rPr>
              <w:t>The structure is as follows:</w:t>
            </w:r>
          </w:p>
          <w:p w14:paraId="604467A9" w14:textId="77777777" w:rsidR="00C3443B" w:rsidRPr="00A77356" w:rsidRDefault="00C73072" w:rsidP="00A77356">
            <w:pPr>
              <w:pStyle w:val="Listenabsatz"/>
              <w:numPr>
                <w:ilvl w:val="0"/>
                <w:numId w:val="27"/>
              </w:numPr>
              <w:jc w:val="both"/>
              <w:rPr>
                <w:rFonts w:ascii="Avenir Book" w:eastAsia="BatangChe" w:hAnsi="Avenir Book" w:cs="Courier New"/>
                <w:bCs/>
                <w:sz w:val="24"/>
                <w:szCs w:val="24"/>
                <w:lang w:val="en-US"/>
              </w:rPr>
            </w:pPr>
            <w:r w:rsidRPr="00A77356">
              <w:rPr>
                <w:rFonts w:ascii="Avenir Book" w:eastAsia="BatangChe" w:hAnsi="Avenir Book" w:cs="Courier New"/>
                <w:bCs/>
                <w:sz w:val="24"/>
                <w:szCs w:val="24"/>
                <w:lang w:val="en-US"/>
              </w:rPr>
              <w:t>Dimensions of “Mobility”</w:t>
            </w:r>
            <w:r w:rsidR="00B20B78" w:rsidRPr="00A77356">
              <w:rPr>
                <w:rFonts w:ascii="Avenir Book" w:eastAsia="BatangChe" w:hAnsi="Avenir Book" w:cs="Courier New"/>
                <w:bCs/>
                <w:sz w:val="24"/>
                <w:szCs w:val="24"/>
                <w:lang w:val="en-US"/>
              </w:rPr>
              <w:t>:</w:t>
            </w:r>
            <w:r w:rsidR="00AA4E23" w:rsidRPr="00A77356">
              <w:rPr>
                <w:rFonts w:ascii="Avenir Book" w:eastAsia="BatangChe" w:hAnsi="Avenir Book" w:cs="Courier New"/>
                <w:bCs/>
                <w:sz w:val="24"/>
                <w:szCs w:val="24"/>
                <w:lang w:val="en-US"/>
              </w:rPr>
              <w:t xml:space="preserve"> </w:t>
            </w:r>
            <w:r w:rsidRPr="00A77356">
              <w:rPr>
                <w:rFonts w:ascii="Avenir Book" w:eastAsia="BatangChe" w:hAnsi="Avenir Book" w:cs="Courier New"/>
                <w:bCs/>
                <w:sz w:val="24"/>
                <w:szCs w:val="24"/>
                <w:lang w:val="en-US"/>
              </w:rPr>
              <w:t>1</w:t>
            </w:r>
            <w:r w:rsidR="00DB24B1" w:rsidRPr="00A77356">
              <w:rPr>
                <w:rFonts w:ascii="Avenir Book" w:eastAsia="BatangChe" w:hAnsi="Avenir Book" w:cs="Courier New"/>
                <w:bCs/>
                <w:sz w:val="24"/>
                <w:szCs w:val="24"/>
                <w:lang w:val="en-US"/>
              </w:rPr>
              <w:t>6</w:t>
            </w:r>
            <w:r w:rsidRPr="00A77356">
              <w:rPr>
                <w:rFonts w:ascii="Avenir Book" w:eastAsia="BatangChe" w:hAnsi="Avenir Book" w:cs="Courier New"/>
                <w:bCs/>
                <w:sz w:val="24"/>
                <w:szCs w:val="24"/>
                <w:lang w:val="en-US"/>
              </w:rPr>
              <w:t xml:space="preserve">5 </w:t>
            </w:r>
            <w:r w:rsidR="00AA4E23" w:rsidRPr="00A77356">
              <w:rPr>
                <w:rFonts w:ascii="Avenir Book" w:eastAsia="BatangChe" w:hAnsi="Avenir Book" w:cs="Courier New"/>
                <w:bCs/>
                <w:sz w:val="24"/>
                <w:szCs w:val="24"/>
                <w:lang w:val="en-US"/>
              </w:rPr>
              <w:t>min</w:t>
            </w:r>
            <w:r w:rsidRPr="00A77356">
              <w:rPr>
                <w:rFonts w:ascii="Avenir Book" w:eastAsia="BatangChe" w:hAnsi="Avenir Book" w:cs="Courier New"/>
                <w:bCs/>
                <w:sz w:val="24"/>
                <w:szCs w:val="24"/>
                <w:lang w:val="en-US"/>
              </w:rPr>
              <w:t xml:space="preserve"> + </w:t>
            </w:r>
            <w:r w:rsidR="00BA4287" w:rsidRPr="00A77356">
              <w:rPr>
                <w:rFonts w:ascii="Avenir Book" w:eastAsia="BatangChe" w:hAnsi="Avenir Book" w:cs="Courier New"/>
                <w:bCs/>
                <w:sz w:val="24"/>
                <w:szCs w:val="24"/>
                <w:lang w:val="en-US"/>
              </w:rPr>
              <w:t>9</w:t>
            </w:r>
            <w:r w:rsidRPr="00A77356">
              <w:rPr>
                <w:rFonts w:ascii="Avenir Book" w:eastAsia="BatangChe" w:hAnsi="Avenir Book" w:cs="Courier New"/>
                <w:bCs/>
                <w:sz w:val="24"/>
                <w:szCs w:val="24"/>
                <w:lang w:val="en-US"/>
              </w:rPr>
              <w:t>0´homework</w:t>
            </w:r>
          </w:p>
          <w:p w14:paraId="3B4998AF" w14:textId="77777777" w:rsidR="00D32A2D" w:rsidRPr="00D32A2D" w:rsidRDefault="00C73072" w:rsidP="00D32A2D">
            <w:pPr>
              <w:pStyle w:val="Listenabsatz"/>
              <w:numPr>
                <w:ilvl w:val="0"/>
                <w:numId w:val="28"/>
              </w:numPr>
              <w:jc w:val="both"/>
              <w:rPr>
                <w:rFonts w:ascii="Avenir Book" w:eastAsia="BatangChe" w:hAnsi="Avenir Book" w:cs="Courier New"/>
                <w:i/>
                <w:lang w:val="en-US"/>
              </w:rPr>
            </w:pPr>
            <w:r w:rsidRPr="00A77356">
              <w:rPr>
                <w:rFonts w:ascii="Avenir Book" w:eastAsia="BatangChe" w:hAnsi="Avenir Book" w:cs="Courier New"/>
                <w:bCs/>
                <w:sz w:val="24"/>
                <w:szCs w:val="24"/>
                <w:lang w:val="en-US"/>
              </w:rPr>
              <w:t xml:space="preserve">How to connect mobility SSIs </w:t>
            </w:r>
            <w:r w:rsidR="00DB24B1" w:rsidRPr="00A77356">
              <w:rPr>
                <w:rFonts w:ascii="Avenir Book" w:eastAsia="BatangChe" w:hAnsi="Avenir Book" w:cs="Courier New"/>
                <w:bCs/>
                <w:sz w:val="24"/>
                <w:szCs w:val="24"/>
                <w:lang w:val="en-US"/>
              </w:rPr>
              <w:t xml:space="preserve">to different goals of education: </w:t>
            </w:r>
            <w:r w:rsidRPr="00A77356">
              <w:rPr>
                <w:rFonts w:ascii="Avenir Book" w:eastAsia="BatangChe" w:hAnsi="Avenir Book" w:cs="Courier New"/>
                <w:bCs/>
                <w:sz w:val="24"/>
                <w:szCs w:val="24"/>
                <w:lang w:val="en-US"/>
              </w:rPr>
              <w:t>1</w:t>
            </w:r>
            <w:r w:rsidR="00DB24B1" w:rsidRPr="00A77356">
              <w:rPr>
                <w:rFonts w:ascii="Avenir Book" w:eastAsia="BatangChe" w:hAnsi="Avenir Book" w:cs="Courier New"/>
                <w:bCs/>
                <w:sz w:val="24"/>
                <w:szCs w:val="24"/>
                <w:lang w:val="en-US"/>
              </w:rPr>
              <w:t>6</w:t>
            </w:r>
            <w:r w:rsidRPr="00A77356">
              <w:rPr>
                <w:rFonts w:ascii="Avenir Book" w:eastAsia="BatangChe" w:hAnsi="Avenir Book" w:cs="Courier New"/>
                <w:bCs/>
                <w:sz w:val="24"/>
                <w:szCs w:val="24"/>
                <w:lang w:val="en-US"/>
              </w:rPr>
              <w:t>5</w:t>
            </w:r>
            <w:r w:rsidR="00DB24B1" w:rsidRPr="00A77356">
              <w:rPr>
                <w:rFonts w:ascii="Avenir Book" w:eastAsia="BatangChe" w:hAnsi="Avenir Book" w:cs="Courier New"/>
                <w:bCs/>
                <w:sz w:val="24"/>
                <w:szCs w:val="24"/>
                <w:lang w:val="en-US"/>
              </w:rPr>
              <w:t xml:space="preserve"> min.</w:t>
            </w:r>
          </w:p>
          <w:p w14:paraId="117346B2" w14:textId="77777777" w:rsidR="00E854C4" w:rsidRPr="006618E3" w:rsidRDefault="00C73072" w:rsidP="00D32A2D">
            <w:pPr>
              <w:pStyle w:val="Listenabsatz"/>
              <w:numPr>
                <w:ilvl w:val="0"/>
                <w:numId w:val="28"/>
              </w:numPr>
              <w:jc w:val="both"/>
              <w:rPr>
                <w:rFonts w:ascii="Avenir Book" w:eastAsia="BatangChe" w:hAnsi="Avenir Book" w:cs="Courier New"/>
                <w:i/>
                <w:lang w:val="en-US"/>
              </w:rPr>
            </w:pPr>
            <w:r w:rsidRPr="00D32A2D">
              <w:rPr>
                <w:rFonts w:ascii="Avenir Book" w:eastAsia="BatangChe" w:hAnsi="Avenir Book" w:cs="Courier New"/>
                <w:bCs/>
                <w:sz w:val="24"/>
                <w:szCs w:val="24"/>
                <w:lang w:val="en-US"/>
              </w:rPr>
              <w:lastRenderedPageBreak/>
              <w:t>Implementation of mobilit</w:t>
            </w:r>
            <w:r w:rsidR="00DB24B1" w:rsidRPr="00D32A2D">
              <w:rPr>
                <w:rFonts w:ascii="Avenir Book" w:eastAsia="BatangChe" w:hAnsi="Avenir Book" w:cs="Courier New"/>
                <w:bCs/>
                <w:sz w:val="24"/>
                <w:szCs w:val="24"/>
                <w:lang w:val="en-US"/>
              </w:rPr>
              <w:t>y related SSIs in classroom:</w:t>
            </w:r>
            <w:r w:rsidR="00A77356" w:rsidRPr="00D32A2D">
              <w:rPr>
                <w:rFonts w:ascii="Avenir Book" w:eastAsia="BatangChe" w:hAnsi="Avenir Book" w:cs="Courier New"/>
                <w:bCs/>
                <w:sz w:val="24"/>
                <w:szCs w:val="24"/>
                <w:lang w:val="en-US"/>
              </w:rPr>
              <w:t xml:space="preserve"> </w:t>
            </w:r>
            <w:r w:rsidR="00DB24B1" w:rsidRPr="00D32A2D">
              <w:rPr>
                <w:rFonts w:ascii="Avenir Book" w:eastAsia="BatangChe" w:hAnsi="Avenir Book" w:cs="Courier New"/>
                <w:bCs/>
                <w:sz w:val="24"/>
                <w:szCs w:val="24"/>
                <w:lang w:val="en-US"/>
              </w:rPr>
              <w:t>16</w:t>
            </w:r>
            <w:r w:rsidRPr="00D32A2D">
              <w:rPr>
                <w:rFonts w:ascii="Avenir Book" w:eastAsia="BatangChe" w:hAnsi="Avenir Book" w:cs="Courier New"/>
                <w:bCs/>
                <w:sz w:val="24"/>
                <w:szCs w:val="24"/>
                <w:lang w:val="en-US"/>
              </w:rPr>
              <w:t>5 min</w:t>
            </w:r>
            <w:r w:rsidR="00754F9E" w:rsidRPr="00C73072">
              <w:rPr>
                <w:rFonts w:ascii="Avenir Book" w:eastAsia="BatangChe" w:hAnsi="Avenir Book" w:cs="Courier New"/>
                <w:i/>
                <w:noProof/>
                <w:lang w:val="de-AT" w:eastAsia="de-AT"/>
              </w:rPr>
              <w:drawing>
                <wp:inline distT="0" distB="0" distL="0" distR="0" wp14:anchorId="0D36849C" wp14:editId="61CEB022">
                  <wp:extent cx="5422605" cy="1924493"/>
                  <wp:effectExtent l="19050" t="0" r="0" b="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r>
    </w:tbl>
    <w:p w14:paraId="5AC9F5FD" w14:textId="77777777" w:rsidR="00827BCD" w:rsidRDefault="00827BCD" w:rsidP="00450ADA">
      <w:pPr>
        <w:jc w:val="both"/>
        <w:rPr>
          <w:rFonts w:ascii="Avenir Book" w:eastAsia="BatangChe" w:hAnsi="Avenir Book" w:cs="Courier New"/>
        </w:rPr>
      </w:pPr>
    </w:p>
    <w:tbl>
      <w:tblPr>
        <w:tblStyle w:val="Tablanormal11"/>
        <w:tblW w:w="8901" w:type="dxa"/>
        <w:tblLook w:val="04A0" w:firstRow="1" w:lastRow="0" w:firstColumn="1" w:lastColumn="0" w:noHBand="0" w:noVBand="1"/>
      </w:tblPr>
      <w:tblGrid>
        <w:gridCol w:w="2806"/>
        <w:gridCol w:w="279"/>
        <w:gridCol w:w="567"/>
        <w:gridCol w:w="5243"/>
        <w:gridCol w:w="6"/>
      </w:tblGrid>
      <w:tr w:rsidR="00E93AC9" w:rsidRPr="00B54FA1" w14:paraId="337785FE" w14:textId="77777777" w:rsidTr="001376ED">
        <w:trPr>
          <w:gridAfter w:val="1"/>
          <w:cnfStyle w:val="100000000000" w:firstRow="1" w:lastRow="0" w:firstColumn="0" w:lastColumn="0" w:oddVBand="0" w:evenVBand="0" w:oddHBand="0" w:evenHBand="0" w:firstRowFirstColumn="0" w:firstRowLastColumn="0" w:lastRowFirstColumn="0" w:lastRowLastColumn="0"/>
          <w:wAfter w:w="6" w:type="dxa"/>
          <w:trHeight w:val="905"/>
        </w:trPr>
        <w:tc>
          <w:tcPr>
            <w:cnfStyle w:val="001000000000" w:firstRow="0" w:lastRow="0" w:firstColumn="1" w:lastColumn="0" w:oddVBand="0" w:evenVBand="0" w:oddHBand="0" w:evenHBand="0" w:firstRowFirstColumn="0" w:firstRowLastColumn="0" w:lastRowFirstColumn="0" w:lastRowLastColumn="0"/>
            <w:tcW w:w="8895" w:type="dxa"/>
            <w:gridSpan w:val="4"/>
            <w:tcBorders>
              <w:bottom w:val="single" w:sz="4" w:space="0" w:color="BFBFBF" w:themeColor="background1" w:themeShade="BF"/>
            </w:tcBorders>
            <w:shd w:val="clear" w:color="auto" w:fill="F1F6DD"/>
          </w:tcPr>
          <w:p w14:paraId="10EEC7E6" w14:textId="77777777" w:rsidR="00B465F4" w:rsidRPr="00217741" w:rsidRDefault="00217741" w:rsidP="00370F9A">
            <w:pPr>
              <w:spacing w:before="120" w:after="120"/>
              <w:jc w:val="both"/>
              <w:rPr>
                <w:rFonts w:ascii="Avenir Book" w:eastAsia="BatangChe" w:hAnsi="Avenir Book" w:cs="Courier New"/>
                <w:b w:val="0"/>
                <w:color w:val="000000" w:themeColor="text1"/>
              </w:rPr>
            </w:pPr>
            <w:r w:rsidRPr="00217741">
              <w:rPr>
                <w:rFonts w:ascii="Avenir Book" w:eastAsia="BatangChe" w:hAnsi="Avenir Book" w:cs="Courier New"/>
                <w:b w:val="0"/>
              </w:rPr>
              <w:t>1. Dimensions of “Mobility”</w:t>
            </w:r>
            <w:r w:rsidRPr="00D86EF5">
              <w:rPr>
                <w:rFonts w:ascii="Avenir Book" w:eastAsia="BatangChe" w:hAnsi="Avenir Book" w:cs="Courier New"/>
                <w:lang w:val="en-GB"/>
                <w:rPrChange w:id="2" w:author="andrea frantz" w:date="2021-06-15T10:42:00Z">
                  <w:rPr>
                    <w:rFonts w:ascii="Avenir Book" w:eastAsia="BatangChe" w:hAnsi="Avenir Book" w:cs="Courier New"/>
                    <w:lang w:val="de-DE"/>
                  </w:rPr>
                </w:rPrChange>
              </w:rPr>
              <w:t xml:space="preserve"> (</w:t>
            </w:r>
            <w:r w:rsidR="00DB39A6">
              <w:rPr>
                <w:rFonts w:ascii="Avenir Book" w:eastAsia="BatangChe" w:hAnsi="Avenir Book" w:cs="Courier New"/>
                <w:b w:val="0"/>
                <w:color w:val="000000" w:themeColor="text1"/>
              </w:rPr>
              <w:t>165</w:t>
            </w:r>
            <w:r w:rsidR="00B465F4" w:rsidRPr="00217741">
              <w:rPr>
                <w:rFonts w:ascii="Avenir Book" w:eastAsia="BatangChe" w:hAnsi="Avenir Book" w:cs="Courier New"/>
                <w:b w:val="0"/>
                <w:color w:val="000000" w:themeColor="text1"/>
              </w:rPr>
              <w:t xml:space="preserve"> mins</w:t>
            </w:r>
            <w:r w:rsidR="00DB39A6">
              <w:rPr>
                <w:rFonts w:ascii="Avenir Book" w:eastAsia="BatangChe" w:hAnsi="Avenir Book" w:cs="Courier New"/>
                <w:b w:val="0"/>
                <w:color w:val="000000" w:themeColor="text1"/>
              </w:rPr>
              <w:t xml:space="preserve"> + 90 mins homework</w:t>
            </w:r>
            <w:r w:rsidR="00B465F4" w:rsidRPr="00217741">
              <w:rPr>
                <w:rFonts w:ascii="Avenir Book" w:eastAsia="BatangChe" w:hAnsi="Avenir Book" w:cs="Courier New"/>
                <w:b w:val="0"/>
                <w:color w:val="000000" w:themeColor="text1"/>
              </w:rPr>
              <w:t>)</w:t>
            </w:r>
          </w:p>
        </w:tc>
      </w:tr>
      <w:tr w:rsidR="00E93AC9" w:rsidRPr="00B465F4" w14:paraId="69523BDD" w14:textId="77777777" w:rsidTr="001376E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4"/>
            <w:shd w:val="clear" w:color="auto" w:fill="FFFFCC"/>
          </w:tcPr>
          <w:p w14:paraId="0B5C2709" w14:textId="77777777" w:rsidR="00B465F4" w:rsidRPr="00B465F4" w:rsidRDefault="003F0F68" w:rsidP="001E23F9">
            <w:pPr>
              <w:pStyle w:val="berschrift2"/>
              <w:spacing w:before="120" w:after="120"/>
              <w:jc w:val="both"/>
              <w:outlineLvl w:val="1"/>
              <w:rPr>
                <w:rFonts w:ascii="Avenir Book" w:eastAsia="BatangChe" w:hAnsi="Avenir Book" w:cs="Courier New"/>
                <w:color w:val="000000" w:themeColor="text1"/>
              </w:rPr>
            </w:pPr>
            <w:r>
              <w:rPr>
                <w:rFonts w:ascii="Avenir Book" w:eastAsia="BatangChe" w:hAnsi="Avenir Book" w:cs="Courier New"/>
                <w:color w:val="323E4F" w:themeColor="text2" w:themeShade="BF"/>
                <w:sz w:val="24"/>
                <w:szCs w:val="24"/>
              </w:rPr>
              <w:t>1</w:t>
            </w:r>
            <w:r w:rsidR="00B465F4" w:rsidRPr="00B465F4">
              <w:rPr>
                <w:rFonts w:ascii="Avenir Book" w:eastAsia="BatangChe" w:hAnsi="Avenir Book" w:cs="Courier New"/>
                <w:color w:val="323E4F" w:themeColor="text2" w:themeShade="BF"/>
                <w:sz w:val="24"/>
                <w:szCs w:val="24"/>
              </w:rPr>
              <w:t xml:space="preserve">.1. </w:t>
            </w:r>
            <w:r w:rsidR="001E23F9" w:rsidRPr="001E23F9">
              <w:rPr>
                <w:rFonts w:ascii="Avenir Book" w:eastAsia="BatangChe" w:hAnsi="Avenir Book" w:cs="Courier New"/>
                <w:color w:val="323E4F" w:themeColor="text2" w:themeShade="BF"/>
                <w:sz w:val="24"/>
                <w:szCs w:val="24"/>
              </w:rPr>
              <w:t>Municipality Council</w:t>
            </w:r>
          </w:p>
        </w:tc>
      </w:tr>
      <w:tr w:rsidR="00E93AC9" w:rsidRPr="00B465F4" w14:paraId="3C27C57C" w14:textId="77777777" w:rsidTr="00B841D5">
        <w:trPr>
          <w:trHeight w:val="1208"/>
        </w:trPr>
        <w:tc>
          <w:tcPr>
            <w:cnfStyle w:val="001000000000" w:firstRow="0" w:lastRow="0" w:firstColumn="1" w:lastColumn="0" w:oddVBand="0" w:evenVBand="0" w:oddHBand="0" w:evenHBand="0" w:firstRowFirstColumn="0" w:firstRowLastColumn="0" w:lastRowFirstColumn="0" w:lastRowLastColumn="0"/>
            <w:tcW w:w="3652" w:type="dxa"/>
            <w:gridSpan w:val="3"/>
            <w:shd w:val="clear" w:color="auto" w:fill="auto"/>
            <w:vAlign w:val="center"/>
          </w:tcPr>
          <w:p w14:paraId="12CF84F3" w14:textId="77777777" w:rsidR="006212D7" w:rsidRPr="00B465F4" w:rsidRDefault="00B841D5" w:rsidP="00E93AC9">
            <w:pPr>
              <w:spacing w:before="120" w:after="120"/>
              <w:rPr>
                <w:rFonts w:ascii="Avenir Book" w:eastAsia="BatangChe" w:hAnsi="Avenir Book" w:cs="Courier New"/>
                <w:b w:val="0"/>
                <w:color w:val="000000" w:themeColor="text1"/>
              </w:rPr>
            </w:pPr>
            <w:r>
              <w:rPr>
                <w:rFonts w:ascii="Avenir Book" w:eastAsia="BatangChe" w:hAnsi="Avenir Book" w:cs="Courier New"/>
                <w:noProof/>
                <w:color w:val="000000" w:themeColor="text1"/>
                <w:lang w:val="de-AT" w:eastAsia="de-AT"/>
              </w:rPr>
              <w:drawing>
                <wp:anchor distT="0" distB="0" distL="114300" distR="114300" simplePos="0" relativeHeight="251746304" behindDoc="0" locked="0" layoutInCell="1" allowOverlap="1" wp14:anchorId="6EA0BD61" wp14:editId="278E16DE">
                  <wp:simplePos x="0" y="0"/>
                  <wp:positionH relativeFrom="column">
                    <wp:posOffset>-1459865</wp:posOffset>
                  </wp:positionH>
                  <wp:positionV relativeFrom="paragraph">
                    <wp:posOffset>-396240</wp:posOffset>
                  </wp:positionV>
                  <wp:extent cx="467360" cy="462915"/>
                  <wp:effectExtent l="19050" t="0" r="8890" b="0"/>
                  <wp:wrapSquare wrapText="bothSides"/>
                  <wp:docPr id="1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360" cy="462915"/>
                          </a:xfrm>
                          <a:prstGeom prst="rect">
                            <a:avLst/>
                          </a:prstGeom>
                          <a:noFill/>
                          <a:ln>
                            <a:noFill/>
                          </a:ln>
                        </pic:spPr>
                      </pic:pic>
                    </a:graphicData>
                  </a:graphic>
                </wp:anchor>
              </w:drawing>
            </w:r>
            <w:r w:rsidR="009750DD">
              <w:rPr>
                <w:rFonts w:ascii="Avenir Book" w:eastAsia="BatangChe" w:hAnsi="Avenir Book" w:cs="Courier New"/>
                <w:noProof/>
                <w:color w:val="000000" w:themeColor="text1"/>
                <w:lang w:val="de-AT" w:eastAsia="de-AT"/>
              </w:rPr>
              <w:drawing>
                <wp:anchor distT="0" distB="0" distL="114300" distR="114300" simplePos="0" relativeHeight="251750400" behindDoc="1" locked="0" layoutInCell="1" allowOverlap="1" wp14:anchorId="11101A65" wp14:editId="31D13CB4">
                  <wp:simplePos x="0" y="0"/>
                  <wp:positionH relativeFrom="column">
                    <wp:posOffset>1614170</wp:posOffset>
                  </wp:positionH>
                  <wp:positionV relativeFrom="paragraph">
                    <wp:posOffset>46990</wp:posOffset>
                  </wp:positionV>
                  <wp:extent cx="464185" cy="461010"/>
                  <wp:effectExtent l="19050" t="0" r="0" b="0"/>
                  <wp:wrapSquare wrapText="bothSides"/>
                  <wp:docPr id="1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9" cstate="print"/>
                          <a:srcRect/>
                          <a:stretch>
                            <a:fillRect/>
                          </a:stretch>
                        </pic:blipFill>
                        <pic:spPr bwMode="auto">
                          <a:xfrm flipH="1">
                            <a:off x="0" y="0"/>
                            <a:ext cx="464185" cy="461010"/>
                          </a:xfrm>
                          <a:prstGeom prst="rect">
                            <a:avLst/>
                          </a:prstGeom>
                          <a:noFill/>
                          <a:ln w="9525">
                            <a:noFill/>
                            <a:miter lim="800000"/>
                            <a:headEnd/>
                            <a:tailEnd/>
                          </a:ln>
                        </pic:spPr>
                      </pic:pic>
                    </a:graphicData>
                  </a:graphic>
                </wp:anchor>
              </w:drawing>
            </w:r>
            <w:r w:rsidR="009750DD">
              <w:rPr>
                <w:rFonts w:ascii="Avenir Book" w:eastAsia="BatangChe" w:hAnsi="Avenir Book" w:cs="Courier New"/>
                <w:noProof/>
                <w:color w:val="000000" w:themeColor="text1"/>
                <w:lang w:val="de-AT" w:eastAsia="de-AT"/>
              </w:rPr>
              <w:drawing>
                <wp:anchor distT="0" distB="0" distL="114300" distR="114300" simplePos="0" relativeHeight="251748352" behindDoc="1" locked="0" layoutInCell="1" allowOverlap="1" wp14:anchorId="43129F14" wp14:editId="3C6DAC5D">
                  <wp:simplePos x="0" y="0"/>
                  <wp:positionH relativeFrom="column">
                    <wp:posOffset>850900</wp:posOffset>
                  </wp:positionH>
                  <wp:positionV relativeFrom="paragraph">
                    <wp:posOffset>62865</wp:posOffset>
                  </wp:positionV>
                  <wp:extent cx="497205" cy="492760"/>
                  <wp:effectExtent l="19050" t="0" r="0" b="0"/>
                  <wp:wrapSquare wrapText="bothSides"/>
                  <wp:docPr id="14"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30" cstate="print"/>
                          <a:srcRect/>
                          <a:stretch>
                            <a:fillRect/>
                          </a:stretch>
                        </pic:blipFill>
                        <pic:spPr bwMode="auto">
                          <a:xfrm>
                            <a:off x="0" y="0"/>
                            <a:ext cx="497205" cy="492760"/>
                          </a:xfrm>
                          <a:prstGeom prst="rect">
                            <a:avLst/>
                          </a:prstGeom>
                          <a:noFill/>
                          <a:ln w="9525">
                            <a:noFill/>
                            <a:miter lim="800000"/>
                            <a:headEnd/>
                            <a:tailEnd/>
                          </a:ln>
                        </pic:spPr>
                      </pic:pic>
                    </a:graphicData>
                  </a:graphic>
                </wp:anchor>
              </w:drawing>
            </w:r>
            <w:r w:rsidR="009750DD">
              <w:rPr>
                <w:rFonts w:ascii="Avenir Book" w:eastAsia="BatangChe" w:hAnsi="Avenir Book" w:cs="Courier New"/>
                <w:b w:val="0"/>
                <w:color w:val="000000" w:themeColor="text1"/>
              </w:rPr>
              <w:t xml:space="preserve">  </w:t>
            </w:r>
          </w:p>
        </w:tc>
        <w:tc>
          <w:tcPr>
            <w:tcW w:w="5249" w:type="dxa"/>
            <w:gridSpan w:val="2"/>
            <w:shd w:val="clear" w:color="auto" w:fill="auto"/>
            <w:vAlign w:val="center"/>
          </w:tcPr>
          <w:p w14:paraId="3E2C14D3" w14:textId="70B7ADC2" w:rsidR="006212D7" w:rsidRPr="00B465F4" w:rsidRDefault="00B841D5" w:rsidP="009750DD">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rPr>
            </w:pPr>
            <w:r w:rsidRPr="000429E9">
              <w:rPr>
                <w:rFonts w:ascii="Avenir Book" w:eastAsia="BatangChe" w:hAnsi="Avenir Book" w:cs="Courier New"/>
                <w:bCs/>
                <w:noProof/>
                <w:lang w:val="de-AT" w:eastAsia="de-AT"/>
              </w:rPr>
              <w:drawing>
                <wp:anchor distT="0" distB="0" distL="114300" distR="114300" simplePos="0" relativeHeight="251755520" behindDoc="0" locked="0" layoutInCell="1" allowOverlap="1" wp14:anchorId="567A4D6A" wp14:editId="2CF8CF59">
                  <wp:simplePos x="0" y="0"/>
                  <wp:positionH relativeFrom="column">
                    <wp:posOffset>-47625</wp:posOffset>
                  </wp:positionH>
                  <wp:positionV relativeFrom="paragraph">
                    <wp:posOffset>-266065</wp:posOffset>
                  </wp:positionV>
                  <wp:extent cx="473710" cy="462915"/>
                  <wp:effectExtent l="19050" t="0" r="2540" b="0"/>
                  <wp:wrapSquare wrapText="bothSides"/>
                  <wp:docPr id="84"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3710" cy="462915"/>
                          </a:xfrm>
                          <a:prstGeom prst="rect">
                            <a:avLst/>
                          </a:prstGeom>
                          <a:noFill/>
                          <a:ln>
                            <a:noFill/>
                          </a:ln>
                        </pic:spPr>
                      </pic:pic>
                    </a:graphicData>
                  </a:graphic>
                </wp:anchor>
              </w:drawing>
            </w:r>
            <w:r w:rsidR="006212D7" w:rsidRPr="000429E9">
              <w:rPr>
                <w:rFonts w:ascii="Avenir Book" w:eastAsia="BatangChe" w:hAnsi="Avenir Book" w:cs="Courier New"/>
                <w:bCs/>
              </w:rPr>
              <w:t xml:space="preserve">Duration: </w:t>
            </w:r>
            <w:r w:rsidR="00DA106C">
              <w:rPr>
                <w:rFonts w:ascii="Avenir Book" w:eastAsia="BatangChe" w:hAnsi="Avenir Book" w:cs="Courier New"/>
                <w:bCs/>
              </w:rPr>
              <w:t>5</w:t>
            </w:r>
            <w:r w:rsidR="00F05E42">
              <w:rPr>
                <w:rFonts w:ascii="Avenir Book" w:eastAsia="BatangChe" w:hAnsi="Avenir Book" w:cs="Courier New"/>
                <w:bCs/>
              </w:rPr>
              <w:t>5</w:t>
            </w:r>
            <w:r w:rsidR="006212D7" w:rsidRPr="000429E9">
              <w:rPr>
                <w:rFonts w:ascii="Avenir Book" w:eastAsia="BatangChe" w:hAnsi="Avenir Book" w:cs="Courier New"/>
                <w:bCs/>
              </w:rPr>
              <w:t xml:space="preserve"> minutes</w:t>
            </w:r>
          </w:p>
        </w:tc>
      </w:tr>
      <w:tr w:rsidR="006212D7" w:rsidRPr="00B54FA1" w14:paraId="48255A6D" w14:textId="77777777" w:rsidTr="00114E0E">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4"/>
            <w:shd w:val="clear" w:color="auto" w:fill="FFFFFF" w:themeFill="background1"/>
          </w:tcPr>
          <w:p w14:paraId="5CCFEFED" w14:textId="77777777" w:rsidR="001E23F9" w:rsidRPr="00AA7D0F" w:rsidRDefault="001E23F9" w:rsidP="001E23F9">
            <w:pPr>
              <w:jc w:val="both"/>
              <w:rPr>
                <w:rFonts w:ascii="Avenir Book" w:eastAsia="BatangChe" w:hAnsi="Avenir Book" w:cs="Courier New"/>
                <w:b w:val="0"/>
                <w:lang w:val="en-GB"/>
              </w:rPr>
            </w:pPr>
            <w:r w:rsidRPr="001E23F9">
              <w:rPr>
                <w:rFonts w:ascii="Avenir Book" w:eastAsia="BatangChe" w:hAnsi="Avenir Book" w:cs="Courier New"/>
                <w:b w:val="0"/>
              </w:rPr>
              <w:t>This is a “warm up” activity. The intention is to outline the diverse perspectives of mobility decisions and to create awareness of the complexity of evidence-based decision making.</w:t>
            </w:r>
            <w:r w:rsidRPr="00AA7D0F">
              <w:rPr>
                <w:rFonts w:ascii="Avenir Book" w:eastAsia="BatangChe" w:hAnsi="Avenir Book" w:cs="Courier New"/>
                <w:b w:val="0"/>
                <w:lang w:val="en-GB"/>
              </w:rPr>
              <w:t xml:space="preserve"> </w:t>
            </w:r>
          </w:p>
          <w:p w14:paraId="303434AF" w14:textId="6BC6C060" w:rsidR="001E23F9" w:rsidRPr="00AA7D0F" w:rsidRDefault="001E23F9" w:rsidP="001E23F9">
            <w:pPr>
              <w:jc w:val="both"/>
              <w:rPr>
                <w:rFonts w:ascii="Avenir Book" w:eastAsia="BatangChe" w:hAnsi="Avenir Book" w:cs="Courier New"/>
                <w:b w:val="0"/>
                <w:lang w:val="en-GB"/>
              </w:rPr>
            </w:pPr>
            <w:r w:rsidRPr="001E23F9">
              <w:rPr>
                <w:rFonts w:ascii="Avenir Book" w:eastAsia="BatangChe" w:hAnsi="Avenir Book" w:cs="Courier New"/>
                <w:b w:val="0"/>
              </w:rPr>
              <w:t>In a role-play, the pre-service teachers slip into the roles of members of a municipality council in small groups, which debates traffic planning in the town. Depending on the department (</w:t>
            </w:r>
            <w:r w:rsidR="0008637E" w:rsidRPr="001E23F9">
              <w:rPr>
                <w:rFonts w:ascii="Avenir Book" w:eastAsia="BatangChe" w:hAnsi="Avenir Book" w:cs="Courier New"/>
                <w:b w:val="0"/>
              </w:rPr>
              <w:t>e.g.,</w:t>
            </w:r>
            <w:r w:rsidRPr="001E23F9">
              <w:rPr>
                <w:rFonts w:ascii="Avenir Book" w:eastAsia="BatangChe" w:hAnsi="Avenir Book" w:cs="Courier New"/>
                <w:b w:val="0"/>
              </w:rPr>
              <w:t xml:space="preserve"> health officer, environmental officer, financial officer, economic officer, social officer...) the topic is viewed from a different perspective and on the basis of different background material. Each officer suggests a mobility related measure for the municipality and the council debates about these suggestions. </w:t>
            </w:r>
          </w:p>
          <w:p w14:paraId="5DD5F264" w14:textId="77777777" w:rsidR="001E23F9" w:rsidRPr="00AA7D0F" w:rsidRDefault="001E23F9" w:rsidP="001E23F9">
            <w:pPr>
              <w:jc w:val="both"/>
              <w:rPr>
                <w:rFonts w:ascii="Avenir Book" w:eastAsia="BatangChe" w:hAnsi="Avenir Book" w:cs="Courier New"/>
                <w:b w:val="0"/>
                <w:lang w:val="en-GB"/>
              </w:rPr>
            </w:pPr>
            <w:r w:rsidRPr="001E23F9">
              <w:rPr>
                <w:rFonts w:ascii="Avenir Book" w:eastAsia="BatangChe" w:hAnsi="Avenir Book" w:cs="Courier New"/>
                <w:b w:val="0"/>
              </w:rPr>
              <w:t>The municipal council draws up a list of measures on which there is agreement, which lead to controversy and which data are still needed for a decision</w:t>
            </w:r>
            <w:ins w:id="3" w:author="Doorman, L.M. (Michiel)" w:date="2020-12-03T16:53:00Z">
              <w:r w:rsidR="00E13AC8" w:rsidRPr="00AA7D0F">
                <w:rPr>
                  <w:rFonts w:ascii="Avenir Book" w:eastAsia="BatangChe" w:hAnsi="Avenir Book" w:cs="Courier New"/>
                  <w:b w:val="0"/>
                  <w:lang w:val="en-GB"/>
                </w:rPr>
                <w:t>.</w:t>
              </w:r>
            </w:ins>
            <w:del w:id="4" w:author="Doorman, L.M. (Michiel)" w:date="2020-12-03T16:53:00Z">
              <w:r w:rsidRPr="00AA7D0F" w:rsidDel="00E13AC8">
                <w:rPr>
                  <w:rFonts w:ascii="Avenir Book" w:eastAsia="BatangChe" w:hAnsi="Avenir Book" w:cs="Courier New"/>
                  <w:b w:val="0"/>
                  <w:lang w:val="en-GB"/>
                </w:rPr>
                <w:delText xml:space="preserve"> </w:delText>
              </w:r>
            </w:del>
          </w:p>
          <w:p w14:paraId="1DE95A61" w14:textId="77777777" w:rsidR="00B465F4" w:rsidRDefault="001E23F9" w:rsidP="001E23F9">
            <w:pPr>
              <w:spacing w:before="120" w:after="120"/>
              <w:jc w:val="both"/>
              <w:rPr>
                <w:rFonts w:ascii="Avenir Book" w:eastAsia="BatangChe" w:hAnsi="Avenir Book" w:cs="Courier New"/>
                <w:bCs w:val="0"/>
              </w:rPr>
            </w:pPr>
            <w:r w:rsidRPr="001E23F9">
              <w:rPr>
                <w:rFonts w:ascii="Avenir Book" w:eastAsia="BatangChe" w:hAnsi="Avenir Book" w:cs="Courier New"/>
                <w:b w:val="0"/>
              </w:rPr>
              <w:t>Teacher Educators introduce the module and then present the activity 1.1 to preservice teachers.</w:t>
            </w:r>
          </w:p>
          <w:p w14:paraId="73C0D7D7" w14:textId="503A3FEF" w:rsidR="0008637E" w:rsidRPr="00B465F4" w:rsidRDefault="0008637E" w:rsidP="0008637E">
            <w:pPr>
              <w:spacing w:before="120" w:after="120"/>
              <w:jc w:val="both"/>
              <w:rPr>
                <w:rFonts w:ascii="Avenir Book" w:eastAsia="BatangChe" w:hAnsi="Avenir Book" w:cs="Courier New"/>
                <w:b w:val="0"/>
                <w:color w:val="000000" w:themeColor="text1"/>
              </w:rPr>
            </w:pPr>
            <w:r w:rsidRPr="0008637E">
              <w:rPr>
                <w:rFonts w:ascii="Avenir Book" w:eastAsia="BatangChe" w:hAnsi="Avenir Book" w:cs="Courier New"/>
                <w:bCs w:val="0"/>
                <w:i/>
                <w:iCs/>
              </w:rPr>
              <w:t>This activity is particularly suitable for creating an attractive and activating learning field in phases of distance learning. For this purpose, the role play is played together with the entire group online with the help of a conference tool. The group members are assigned to different working groups (e.g., environmental office) and consult in breakout rooms what they will bring to the meeting. One speaker from each working group represents the group's opinion in the meeting. The others can use the comment function to contribute. The game master can stimulate the course of the discussion by providing additional information to the working groups.</w:t>
            </w:r>
            <w:r>
              <w:rPr>
                <w:rFonts w:ascii="Avenir Book" w:eastAsia="BatangChe" w:hAnsi="Avenir Book" w:cs="Courier New"/>
                <w:bCs w:val="0"/>
                <w:i/>
                <w:iCs/>
              </w:rPr>
              <w:t xml:space="preserve"> </w:t>
            </w:r>
          </w:p>
        </w:tc>
      </w:tr>
      <w:tr w:rsidR="006212D7" w:rsidRPr="00B54FA1" w14:paraId="2AFE9BFE"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4"/>
            <w:shd w:val="clear" w:color="auto" w:fill="auto"/>
          </w:tcPr>
          <w:p w14:paraId="5C0AE33C" w14:textId="77777777" w:rsidR="00B465F4" w:rsidRPr="000429E9" w:rsidRDefault="00B465F4" w:rsidP="000429E9">
            <w:pPr>
              <w:jc w:val="both"/>
              <w:rPr>
                <w:rFonts w:ascii="Avenir Book" w:eastAsia="BatangChe" w:hAnsi="Avenir Book" w:cs="Courier New"/>
              </w:rPr>
            </w:pPr>
            <w:r w:rsidRPr="000429E9">
              <w:rPr>
                <w:rFonts w:ascii="Avenir Book" w:eastAsia="BatangChe" w:hAnsi="Avenir Book" w:cs="Courier New"/>
                <w:b w:val="0"/>
              </w:rPr>
              <w:t>This session contributes to the achievement of the following learning outcomes:</w:t>
            </w:r>
          </w:p>
          <w:p w14:paraId="28BC5442" w14:textId="77777777" w:rsidR="00523A5A" w:rsidRPr="000429E9" w:rsidRDefault="00523A5A" w:rsidP="000429E9">
            <w:pPr>
              <w:pStyle w:val="Listenabsatz"/>
              <w:numPr>
                <w:ilvl w:val="0"/>
                <w:numId w:val="27"/>
              </w:numPr>
              <w:jc w:val="both"/>
              <w:rPr>
                <w:rFonts w:ascii="Avenir Book" w:eastAsia="BatangChe" w:hAnsi="Avenir Book" w:cs="Courier New"/>
                <w:b w:val="0"/>
                <w:sz w:val="24"/>
                <w:szCs w:val="24"/>
                <w:lang w:val="en-US"/>
              </w:rPr>
            </w:pPr>
            <w:r w:rsidRPr="000429E9">
              <w:rPr>
                <w:rFonts w:ascii="Avenir Book" w:eastAsia="BatangChe" w:hAnsi="Avenir Book" w:cs="Courier New"/>
                <w:b w:val="0"/>
                <w:sz w:val="24"/>
                <w:szCs w:val="24"/>
                <w:lang w:val="en-US"/>
              </w:rPr>
              <w:t xml:space="preserve">Awareness about the interweaving of scientific, political, ethical and social perspectives in real decision-making situations </w:t>
            </w:r>
          </w:p>
          <w:p w14:paraId="5BF92B30" w14:textId="77777777" w:rsidR="00B465F4" w:rsidRPr="000429E9" w:rsidRDefault="00523A5A" w:rsidP="000429E9">
            <w:pPr>
              <w:pStyle w:val="Listenabsatz"/>
              <w:numPr>
                <w:ilvl w:val="0"/>
                <w:numId w:val="27"/>
              </w:numPr>
              <w:jc w:val="both"/>
              <w:rPr>
                <w:rFonts w:ascii="Avenir Book" w:eastAsia="BatangChe" w:hAnsi="Avenir Book" w:cs="Courier New"/>
                <w:b w:val="0"/>
                <w:sz w:val="24"/>
                <w:szCs w:val="24"/>
                <w:lang w:val="en-US"/>
              </w:rPr>
            </w:pPr>
            <w:r w:rsidRPr="000429E9">
              <w:rPr>
                <w:rFonts w:ascii="Avenir Book" w:eastAsia="BatangChe" w:hAnsi="Avenir Book" w:cs="Courier New"/>
                <w:b w:val="0"/>
                <w:sz w:val="24"/>
                <w:szCs w:val="24"/>
                <w:lang w:val="en-US"/>
              </w:rPr>
              <w:lastRenderedPageBreak/>
              <w:t>Awareness about mobility related issues in everyday life, which are suitable as a basis for SSI teaching</w:t>
            </w:r>
          </w:p>
          <w:p w14:paraId="00FAA7A9" w14:textId="77777777" w:rsidR="00523A5A" w:rsidRPr="000429E9" w:rsidRDefault="00523A5A" w:rsidP="000429E9">
            <w:pPr>
              <w:pStyle w:val="Listenabsatz"/>
              <w:numPr>
                <w:ilvl w:val="0"/>
                <w:numId w:val="27"/>
              </w:numPr>
              <w:jc w:val="both"/>
              <w:rPr>
                <w:rFonts w:ascii="Avenir Book" w:eastAsia="BatangChe" w:hAnsi="Avenir Book" w:cs="Courier New"/>
                <w:lang w:val="en-US"/>
              </w:rPr>
            </w:pPr>
            <w:r w:rsidRPr="000429E9">
              <w:rPr>
                <w:rFonts w:ascii="Avenir Book" w:eastAsia="BatangChe" w:hAnsi="Avenir Book" w:cs="Courier New"/>
                <w:b w:val="0"/>
                <w:sz w:val="24"/>
                <w:szCs w:val="24"/>
                <w:lang w:val="en-US"/>
              </w:rPr>
              <w:t>Awareness about one's own attitudes and beliefs regarding social, political and ethical dimensions in relation to mobility</w:t>
            </w:r>
          </w:p>
        </w:tc>
      </w:tr>
      <w:tr w:rsidR="00E93AC9" w:rsidRPr="00B465F4" w14:paraId="69301B64"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4"/>
            <w:shd w:val="clear" w:color="auto" w:fill="FFFFCC"/>
          </w:tcPr>
          <w:p w14:paraId="04B32F74" w14:textId="77777777" w:rsidR="00E93AC9" w:rsidRPr="00B465F4" w:rsidRDefault="001E23F9" w:rsidP="00E93AC9">
            <w:pPr>
              <w:pStyle w:val="berschrift2"/>
              <w:spacing w:before="120" w:after="120"/>
              <w:jc w:val="both"/>
              <w:outlineLvl w:val="1"/>
              <w:rPr>
                <w:rFonts w:ascii="Avenir Book" w:eastAsia="BatangChe" w:hAnsi="Avenir Book" w:cs="Courier New"/>
                <w:color w:val="000000" w:themeColor="text1"/>
              </w:rPr>
            </w:pPr>
            <w:r w:rsidRPr="001E23F9">
              <w:rPr>
                <w:rFonts w:ascii="Avenir Book" w:eastAsia="BatangChe" w:hAnsi="Avenir Book" w:cs="Courier New"/>
                <w:color w:val="323E4F" w:themeColor="text2" w:themeShade="BF"/>
                <w:sz w:val="24"/>
                <w:szCs w:val="24"/>
              </w:rPr>
              <w:lastRenderedPageBreak/>
              <w:t>1.2: My Mobility Pattern</w:t>
            </w:r>
          </w:p>
        </w:tc>
      </w:tr>
      <w:tr w:rsidR="00E93AC9" w:rsidRPr="00B465F4" w14:paraId="5FF4BAF6" w14:textId="77777777" w:rsidTr="00B841D5">
        <w:trPr>
          <w:trHeight w:val="945"/>
        </w:trPr>
        <w:tc>
          <w:tcPr>
            <w:cnfStyle w:val="001000000000" w:firstRow="0" w:lastRow="0" w:firstColumn="1" w:lastColumn="0" w:oddVBand="0" w:evenVBand="0" w:oddHBand="0" w:evenHBand="0" w:firstRowFirstColumn="0" w:firstRowLastColumn="0" w:lastRowFirstColumn="0" w:lastRowLastColumn="0"/>
            <w:tcW w:w="3085" w:type="dxa"/>
            <w:gridSpan w:val="2"/>
          </w:tcPr>
          <w:p w14:paraId="7597ADE5" w14:textId="77777777" w:rsidR="00E93AC9" w:rsidRPr="00B465F4" w:rsidRDefault="009750DD" w:rsidP="00E93AC9">
            <w:pPr>
              <w:spacing w:before="120" w:after="120"/>
              <w:rPr>
                <w:rFonts w:ascii="Avenir Book" w:eastAsia="BatangChe" w:hAnsi="Avenir Book" w:cs="Courier New"/>
                <w:bCs w:val="0"/>
                <w:color w:val="000000" w:themeColor="text1"/>
              </w:rPr>
            </w:pPr>
            <w:r>
              <w:rPr>
                <w:rFonts w:ascii="Avenir Book" w:eastAsia="BatangChe" w:hAnsi="Avenir Book" w:cs="Courier New"/>
                <w:noProof/>
                <w:color w:val="000000" w:themeColor="text1"/>
                <w:lang w:val="de-AT" w:eastAsia="de-AT"/>
              </w:rPr>
              <w:drawing>
                <wp:anchor distT="0" distB="0" distL="114300" distR="114300" simplePos="0" relativeHeight="251751424" behindDoc="0" locked="0" layoutInCell="1" allowOverlap="1" wp14:anchorId="60375C20" wp14:editId="46D62CD0">
                  <wp:simplePos x="0" y="0"/>
                  <wp:positionH relativeFrom="column">
                    <wp:posOffset>1113790</wp:posOffset>
                  </wp:positionH>
                  <wp:positionV relativeFrom="paragraph">
                    <wp:posOffset>74295</wp:posOffset>
                  </wp:positionV>
                  <wp:extent cx="470535" cy="462915"/>
                  <wp:effectExtent l="19050" t="0" r="5715" b="0"/>
                  <wp:wrapSquare wrapText="bothSides"/>
                  <wp:docPr id="6"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 cy="462915"/>
                          </a:xfrm>
                          <a:prstGeom prst="rect">
                            <a:avLst/>
                          </a:prstGeom>
                          <a:noFill/>
                          <a:ln>
                            <a:noFill/>
                          </a:ln>
                        </pic:spPr>
                      </pic:pic>
                    </a:graphicData>
                  </a:graphic>
                </wp:anchor>
              </w:drawing>
            </w:r>
            <w:r>
              <w:rPr>
                <w:rFonts w:ascii="Avenir Book" w:eastAsia="BatangChe" w:hAnsi="Avenir Book" w:cs="Courier New"/>
                <w:noProof/>
                <w:color w:val="000000" w:themeColor="text1"/>
                <w:lang w:val="de-AT" w:eastAsia="de-AT"/>
              </w:rPr>
              <w:drawing>
                <wp:anchor distT="0" distB="0" distL="114300" distR="114300" simplePos="0" relativeHeight="251754496" behindDoc="1" locked="0" layoutInCell="1" allowOverlap="1" wp14:anchorId="218204B3" wp14:editId="13FB1867">
                  <wp:simplePos x="0" y="0"/>
                  <wp:positionH relativeFrom="column">
                    <wp:posOffset>524510</wp:posOffset>
                  </wp:positionH>
                  <wp:positionV relativeFrom="paragraph">
                    <wp:posOffset>54610</wp:posOffset>
                  </wp:positionV>
                  <wp:extent cx="487680" cy="486410"/>
                  <wp:effectExtent l="19050" t="0" r="7620" b="0"/>
                  <wp:wrapSquare wrapText="bothSides"/>
                  <wp:docPr id="20"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30" cstate="print"/>
                          <a:srcRect/>
                          <a:stretch>
                            <a:fillRect/>
                          </a:stretch>
                        </pic:blipFill>
                        <pic:spPr bwMode="auto">
                          <a:xfrm>
                            <a:off x="0" y="0"/>
                            <a:ext cx="487680" cy="486410"/>
                          </a:xfrm>
                          <a:prstGeom prst="rect">
                            <a:avLst/>
                          </a:prstGeom>
                          <a:noFill/>
                          <a:ln w="9525">
                            <a:noFill/>
                            <a:miter lim="800000"/>
                            <a:headEnd/>
                            <a:tailEnd/>
                          </a:ln>
                        </pic:spPr>
                      </pic:pic>
                    </a:graphicData>
                  </a:graphic>
                </wp:anchor>
              </w:drawing>
            </w:r>
            <w:r w:rsidR="00E93AC9">
              <w:rPr>
                <w:noProof/>
                <w:lang w:val="de-AT" w:eastAsia="de-AT"/>
              </w:rPr>
              <w:drawing>
                <wp:anchor distT="0" distB="0" distL="114300" distR="114300" simplePos="0" relativeHeight="251752448" behindDoc="0" locked="0" layoutInCell="1" allowOverlap="1" wp14:anchorId="22E3E4F0" wp14:editId="1BD28389">
                  <wp:simplePos x="0" y="0"/>
                  <wp:positionH relativeFrom="column">
                    <wp:posOffset>-1933</wp:posOffset>
                  </wp:positionH>
                  <wp:positionV relativeFrom="paragraph">
                    <wp:posOffset>73798</wp:posOffset>
                  </wp:positionV>
                  <wp:extent cx="469127" cy="469127"/>
                  <wp:effectExtent l="19050" t="0" r="7123" b="0"/>
                  <wp:wrapSquare wrapText="bothSides"/>
                  <wp:docPr id="4"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127" cy="469127"/>
                          </a:xfrm>
                          <a:prstGeom prst="rect">
                            <a:avLst/>
                          </a:prstGeom>
                          <a:noFill/>
                          <a:ln>
                            <a:noFill/>
                          </a:ln>
                        </pic:spPr>
                      </pic:pic>
                    </a:graphicData>
                  </a:graphic>
                </wp:anchor>
              </w:drawing>
            </w:r>
          </w:p>
        </w:tc>
        <w:tc>
          <w:tcPr>
            <w:tcW w:w="5816" w:type="dxa"/>
            <w:gridSpan w:val="3"/>
          </w:tcPr>
          <w:p w14:paraId="56F71530" w14:textId="27CBAC77" w:rsidR="00E93AC9" w:rsidRPr="00B465F4" w:rsidRDefault="00E93AC9" w:rsidP="00E93AC9">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rPr>
            </w:pPr>
            <w:r>
              <w:rPr>
                <w:rFonts w:ascii="Avenir Book" w:eastAsia="BatangChe" w:hAnsi="Avenir Book" w:cs="Courier New"/>
                <w:bCs/>
                <w:color w:val="000000" w:themeColor="text1"/>
              </w:rPr>
              <w:t xml:space="preserve"> </w:t>
            </w:r>
            <w:r w:rsidR="00EB5FB5" w:rsidRPr="00EB5FB5">
              <w:rPr>
                <w:rFonts w:ascii="Avenir Book" w:eastAsia="BatangChe" w:hAnsi="Avenir Book" w:cs="Courier New"/>
                <w:bCs/>
                <w:noProof/>
                <w:color w:val="000000" w:themeColor="text1"/>
                <w:lang w:val="de-AT" w:eastAsia="de-AT"/>
              </w:rPr>
              <w:drawing>
                <wp:anchor distT="0" distB="0" distL="114300" distR="114300" simplePos="0" relativeHeight="251740160" behindDoc="0" locked="0" layoutInCell="1" allowOverlap="1" wp14:anchorId="760CE905" wp14:editId="6854653E">
                  <wp:simplePos x="0" y="0"/>
                  <wp:positionH relativeFrom="column">
                    <wp:posOffset>32385</wp:posOffset>
                  </wp:positionH>
                  <wp:positionV relativeFrom="paragraph">
                    <wp:posOffset>71755</wp:posOffset>
                  </wp:positionV>
                  <wp:extent cx="466725" cy="466725"/>
                  <wp:effectExtent l="19050" t="0" r="9525" b="0"/>
                  <wp:wrapSquare wrapText="bothSides"/>
                  <wp:docPr id="81"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Pr>
                <w:rFonts w:ascii="Avenir Book" w:eastAsia="BatangChe" w:hAnsi="Avenir Book" w:cs="Courier New"/>
                <w:bCs/>
                <w:color w:val="000000" w:themeColor="text1"/>
              </w:rPr>
              <w:t xml:space="preserve">Duration: </w:t>
            </w:r>
            <w:r w:rsidR="00502A56">
              <w:rPr>
                <w:rFonts w:ascii="Avenir Book" w:eastAsia="BatangChe" w:hAnsi="Avenir Book" w:cs="Courier New"/>
                <w:bCs/>
                <w:color w:val="000000" w:themeColor="text1"/>
              </w:rPr>
              <w:t>50</w:t>
            </w:r>
            <w:r w:rsidRPr="00B465F4">
              <w:rPr>
                <w:rFonts w:ascii="Avenir Book" w:eastAsia="BatangChe" w:hAnsi="Avenir Book" w:cs="Courier New"/>
                <w:bCs/>
                <w:color w:val="000000" w:themeColor="text1"/>
              </w:rPr>
              <w:t xml:space="preserve"> minutes</w:t>
            </w:r>
          </w:p>
        </w:tc>
      </w:tr>
      <w:tr w:rsidR="00E93AC9" w:rsidRPr="00B54FA1" w14:paraId="4FEA69FC" w14:textId="77777777" w:rsidTr="00114E0E">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4"/>
            <w:shd w:val="clear" w:color="auto" w:fill="FFFFFF" w:themeFill="background1"/>
          </w:tcPr>
          <w:p w14:paraId="4AB5581E" w14:textId="77777777" w:rsidR="001E23F9" w:rsidRPr="00AA7D0F" w:rsidRDefault="001E23F9" w:rsidP="001E23F9">
            <w:pPr>
              <w:jc w:val="both"/>
              <w:rPr>
                <w:rFonts w:ascii="Avenir Book" w:eastAsia="BatangChe" w:hAnsi="Avenir Book" w:cs="Courier New"/>
                <w:b w:val="0"/>
                <w:lang w:val="en-GB"/>
              </w:rPr>
            </w:pPr>
            <w:r w:rsidRPr="001E23F9">
              <w:rPr>
                <w:rFonts w:ascii="Avenir Book" w:eastAsia="BatangChe" w:hAnsi="Avenir Book" w:cs="Courier New"/>
                <w:b w:val="0"/>
              </w:rPr>
              <w:t>Students in teacher training create concept maps of their personal routes and goals and the means of transport chosen for them.</w:t>
            </w:r>
          </w:p>
          <w:p w14:paraId="2A024E31" w14:textId="77777777" w:rsidR="001E23F9" w:rsidRPr="00AA7D0F" w:rsidRDefault="001E23F9" w:rsidP="001E23F9">
            <w:pPr>
              <w:jc w:val="both"/>
              <w:rPr>
                <w:rFonts w:ascii="Avenir Book" w:eastAsia="BatangChe" w:hAnsi="Avenir Book" w:cs="Courier New"/>
                <w:b w:val="0"/>
                <w:lang w:val="en-GB"/>
              </w:rPr>
            </w:pPr>
            <w:r w:rsidRPr="001E23F9">
              <w:rPr>
                <w:rFonts w:ascii="Avenir Book" w:eastAsia="BatangChe" w:hAnsi="Avenir Book" w:cs="Courier New"/>
                <w:b w:val="0"/>
              </w:rPr>
              <w:t xml:space="preserve"> In small groups they compare their diagrams and explain their mobility decisions. </w:t>
            </w:r>
          </w:p>
          <w:p w14:paraId="357E78BB" w14:textId="77777777" w:rsidR="00E93AC9" w:rsidRPr="00B465F4" w:rsidRDefault="001E23F9" w:rsidP="001E23F9">
            <w:pPr>
              <w:spacing w:before="120" w:after="120"/>
              <w:jc w:val="both"/>
              <w:rPr>
                <w:rFonts w:ascii="Avenir Book" w:eastAsia="BatangChe" w:hAnsi="Avenir Book" w:cs="Courier New"/>
                <w:b w:val="0"/>
                <w:color w:val="000000" w:themeColor="text1"/>
              </w:rPr>
            </w:pPr>
            <w:r w:rsidRPr="001E23F9">
              <w:rPr>
                <w:rFonts w:ascii="Avenir Book" w:eastAsia="BatangChe" w:hAnsi="Avenir Book" w:cs="Courier New"/>
                <w:b w:val="0"/>
              </w:rPr>
              <w:t>Together they create an overview of the pros and cons for each means of transport and calculate the modal split of the group.</w:t>
            </w:r>
          </w:p>
        </w:tc>
      </w:tr>
      <w:tr w:rsidR="00E93AC9" w:rsidRPr="00B54FA1" w14:paraId="5D18D552"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4"/>
          </w:tcPr>
          <w:p w14:paraId="6EF0D065" w14:textId="77777777" w:rsidR="00E93AC9" w:rsidRPr="000429E9" w:rsidRDefault="00E93AC9" w:rsidP="000429E9">
            <w:pPr>
              <w:jc w:val="both"/>
              <w:rPr>
                <w:rFonts w:ascii="Avenir Book" w:eastAsia="BatangChe" w:hAnsi="Avenir Book" w:cs="Courier New"/>
                <w:b w:val="0"/>
              </w:rPr>
            </w:pPr>
            <w:r w:rsidRPr="000429E9">
              <w:rPr>
                <w:rFonts w:ascii="Avenir Book" w:eastAsia="BatangChe" w:hAnsi="Avenir Book" w:cs="Courier New"/>
                <w:b w:val="0"/>
              </w:rPr>
              <w:t>This session contributes to the achievement of the following learning outcomes:</w:t>
            </w:r>
          </w:p>
          <w:p w14:paraId="2777A974" w14:textId="77777777" w:rsidR="00E93AC9" w:rsidRPr="000429E9" w:rsidRDefault="00523A5A" w:rsidP="000429E9">
            <w:pPr>
              <w:pStyle w:val="Listenabsatz"/>
              <w:numPr>
                <w:ilvl w:val="0"/>
                <w:numId w:val="28"/>
              </w:numPr>
              <w:jc w:val="both"/>
              <w:rPr>
                <w:rFonts w:ascii="Avenir Book" w:eastAsia="BatangChe" w:hAnsi="Avenir Book" w:cs="Courier New"/>
                <w:b w:val="0"/>
                <w:sz w:val="24"/>
                <w:szCs w:val="24"/>
                <w:lang w:val="en-US"/>
              </w:rPr>
            </w:pPr>
            <w:r w:rsidRPr="000429E9">
              <w:rPr>
                <w:rFonts w:ascii="Avenir Book" w:eastAsia="BatangChe" w:hAnsi="Avenir Book" w:cs="Courier New"/>
                <w:b w:val="0"/>
                <w:sz w:val="24"/>
                <w:szCs w:val="24"/>
                <w:lang w:val="en-US"/>
              </w:rPr>
              <w:t>Awareness about mobility related issues in everyday life, which are suitable as a basis for SSI teaching</w:t>
            </w:r>
          </w:p>
          <w:p w14:paraId="34AC9D3C" w14:textId="77777777" w:rsidR="00523A5A" w:rsidRPr="000429E9" w:rsidRDefault="00523A5A" w:rsidP="000429E9">
            <w:pPr>
              <w:pStyle w:val="Listenabsatz"/>
              <w:numPr>
                <w:ilvl w:val="0"/>
                <w:numId w:val="28"/>
              </w:numPr>
              <w:jc w:val="both"/>
              <w:rPr>
                <w:rFonts w:ascii="Avenir Book" w:eastAsia="BatangChe" w:hAnsi="Avenir Book" w:cs="Arial"/>
                <w:lang w:val="en-US"/>
              </w:rPr>
            </w:pPr>
            <w:r w:rsidRPr="000429E9">
              <w:rPr>
                <w:rFonts w:ascii="Avenir Book" w:eastAsia="BatangChe" w:hAnsi="Avenir Book" w:cs="Courier New"/>
                <w:b w:val="0"/>
                <w:sz w:val="24"/>
                <w:szCs w:val="24"/>
                <w:lang w:val="en-US"/>
              </w:rPr>
              <w:t xml:space="preserve">Skills on </w:t>
            </w:r>
            <w:r w:rsidR="00A77356">
              <w:rPr>
                <w:rFonts w:ascii="Avenir Book" w:eastAsia="BatangChe" w:hAnsi="Avenir Book" w:cs="Courier New"/>
                <w:b w:val="0"/>
                <w:sz w:val="24"/>
                <w:szCs w:val="24"/>
                <w:lang w:val="en-US"/>
              </w:rPr>
              <w:t>w</w:t>
            </w:r>
            <w:r w:rsidRPr="000429E9">
              <w:rPr>
                <w:rFonts w:ascii="Avenir Book" w:eastAsia="BatangChe" w:hAnsi="Avenir Book" w:cs="Courier New"/>
                <w:b w:val="0"/>
                <w:sz w:val="24"/>
                <w:szCs w:val="24"/>
                <w:lang w:val="en-US"/>
              </w:rPr>
              <w:t>orking techniques of mobility research that can also be applied at student level</w:t>
            </w:r>
            <w:r w:rsidRPr="000429E9">
              <w:rPr>
                <w:rFonts w:ascii="Avenir Book" w:eastAsia="BatangChe" w:hAnsi="Avenir Book" w:cs="Arial"/>
                <w:b w:val="0"/>
                <w:lang w:val="en-US"/>
              </w:rPr>
              <w:t xml:space="preserve"> </w:t>
            </w:r>
          </w:p>
        </w:tc>
      </w:tr>
      <w:tr w:rsidR="00E93AC9" w:rsidRPr="00B465F4" w14:paraId="0949CE5E"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4"/>
            <w:shd w:val="clear" w:color="auto" w:fill="FFFFCC"/>
          </w:tcPr>
          <w:p w14:paraId="1CBC926B" w14:textId="77777777" w:rsidR="00E93AC9" w:rsidRPr="00B465F4" w:rsidRDefault="00E93AC9" w:rsidP="00E93AC9">
            <w:pPr>
              <w:pStyle w:val="berschrift2"/>
              <w:spacing w:before="120" w:after="120"/>
              <w:jc w:val="both"/>
              <w:outlineLvl w:val="1"/>
              <w:rPr>
                <w:rFonts w:ascii="Avenir Book" w:eastAsia="BatangChe" w:hAnsi="Avenir Book" w:cs="Courier New"/>
                <w:color w:val="000000" w:themeColor="text1"/>
              </w:rPr>
            </w:pPr>
            <w:r w:rsidRPr="00B465F4">
              <w:rPr>
                <w:rFonts w:ascii="Avenir Book" w:eastAsia="BatangChe" w:hAnsi="Avenir Book" w:cs="Courier New"/>
                <w:color w:val="323E4F" w:themeColor="text2" w:themeShade="BF"/>
                <w:sz w:val="24"/>
                <w:szCs w:val="24"/>
              </w:rPr>
              <w:t xml:space="preserve"> </w:t>
            </w:r>
            <w:r w:rsidR="001E23F9">
              <w:rPr>
                <w:rFonts w:ascii="Avenir Book" w:eastAsia="BatangChe" w:hAnsi="Avenir Book" w:cs="Courier New"/>
                <w:color w:val="323E4F" w:themeColor="text2" w:themeShade="BF"/>
                <w:sz w:val="24"/>
                <w:szCs w:val="24"/>
              </w:rPr>
              <w:t>1.3</w:t>
            </w:r>
            <w:r w:rsidR="009001D9">
              <w:rPr>
                <w:rFonts w:ascii="Avenir Book" w:eastAsia="BatangChe" w:hAnsi="Avenir Book" w:cs="Courier New"/>
                <w:color w:val="323E4F" w:themeColor="text2" w:themeShade="BF"/>
                <w:sz w:val="24"/>
                <w:szCs w:val="24"/>
              </w:rPr>
              <w:t>.</w:t>
            </w:r>
            <w:r w:rsidR="001E23F9">
              <w:rPr>
                <w:rFonts w:ascii="Avenir Book" w:eastAsia="BatangChe" w:hAnsi="Avenir Book" w:cs="Courier New"/>
                <w:color w:val="323E4F" w:themeColor="text2" w:themeShade="BF"/>
                <w:sz w:val="24"/>
                <w:szCs w:val="24"/>
              </w:rPr>
              <w:t xml:space="preserve"> </w:t>
            </w:r>
            <w:r w:rsidR="009001D9">
              <w:rPr>
                <w:rFonts w:ascii="Avenir Book" w:eastAsia="BatangChe" w:hAnsi="Avenir Book" w:cs="Courier New"/>
                <w:color w:val="323E4F" w:themeColor="text2" w:themeShade="BF"/>
                <w:sz w:val="24"/>
                <w:szCs w:val="24"/>
              </w:rPr>
              <w:t>Mobility attitudes</w:t>
            </w:r>
          </w:p>
        </w:tc>
      </w:tr>
      <w:tr w:rsidR="00E93AC9" w:rsidRPr="00B465F4" w14:paraId="2FD42909" w14:textId="77777777" w:rsidTr="007D23F6">
        <w:tc>
          <w:tcPr>
            <w:cnfStyle w:val="001000000000" w:firstRow="0" w:lastRow="0" w:firstColumn="1" w:lastColumn="0" w:oddVBand="0" w:evenVBand="0" w:oddHBand="0" w:evenHBand="0" w:firstRowFirstColumn="0" w:firstRowLastColumn="0" w:lastRowFirstColumn="0" w:lastRowLastColumn="0"/>
            <w:tcW w:w="2806" w:type="dxa"/>
          </w:tcPr>
          <w:p w14:paraId="6F7EA82A" w14:textId="77777777" w:rsidR="00E93AC9" w:rsidRPr="00B465F4" w:rsidRDefault="00E93AC9" w:rsidP="00EB5FB5">
            <w:pPr>
              <w:spacing w:before="120" w:after="120"/>
              <w:rPr>
                <w:rFonts w:ascii="Avenir Book" w:eastAsia="BatangChe" w:hAnsi="Avenir Book" w:cs="Courier New"/>
                <w:b w:val="0"/>
                <w:color w:val="000000" w:themeColor="text1"/>
              </w:rPr>
            </w:pPr>
            <w:r>
              <w:rPr>
                <w:noProof/>
                <w:lang w:val="de-AT" w:eastAsia="de-AT"/>
              </w:rPr>
              <w:drawing>
                <wp:inline distT="0" distB="0" distL="0" distR="0" wp14:anchorId="08BCE241" wp14:editId="51408C36">
                  <wp:extent cx="468000" cy="468000"/>
                  <wp:effectExtent l="0" t="0" r="0" b="0"/>
                  <wp:docPr id="8"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AT" w:eastAsia="de-AT"/>
              </w:rPr>
              <w:drawing>
                <wp:inline distT="0" distB="0" distL="0" distR="0" wp14:anchorId="344FE117" wp14:editId="777AF14A">
                  <wp:extent cx="468000" cy="468000"/>
                  <wp:effectExtent l="0" t="0" r="0" b="0"/>
                  <wp:docPr id="9"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4"/>
          </w:tcPr>
          <w:p w14:paraId="6906400D" w14:textId="77777777" w:rsidR="00E93AC9" w:rsidRPr="00B465F4" w:rsidRDefault="009750DD" w:rsidP="009750DD">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rPr>
            </w:pPr>
            <w:r w:rsidRPr="009750DD">
              <w:rPr>
                <w:rFonts w:ascii="Avenir Book" w:eastAsia="BatangChe" w:hAnsi="Avenir Book" w:cs="Courier New"/>
                <w:bCs/>
                <w:noProof/>
                <w:color w:val="000000" w:themeColor="text1"/>
                <w:lang w:val="de-AT" w:eastAsia="de-AT"/>
              </w:rPr>
              <w:drawing>
                <wp:anchor distT="0" distB="0" distL="114300" distR="114300" simplePos="0" relativeHeight="251757568" behindDoc="1" locked="0" layoutInCell="1" allowOverlap="1" wp14:anchorId="42879E17" wp14:editId="67C8BC15">
                  <wp:simplePos x="0" y="0"/>
                  <wp:positionH relativeFrom="column">
                    <wp:posOffset>-47625</wp:posOffset>
                  </wp:positionH>
                  <wp:positionV relativeFrom="paragraph">
                    <wp:posOffset>5715</wp:posOffset>
                  </wp:positionV>
                  <wp:extent cx="481330" cy="476885"/>
                  <wp:effectExtent l="19050" t="0" r="0" b="0"/>
                  <wp:wrapSquare wrapText="bothSides"/>
                  <wp:docPr id="3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3" cstate="print"/>
                          <a:stretch>
                            <a:fillRect/>
                          </a:stretch>
                        </pic:blipFill>
                        <pic:spPr bwMode="auto">
                          <a:xfrm>
                            <a:off x="0" y="0"/>
                            <a:ext cx="481330" cy="476885"/>
                          </a:xfrm>
                          <a:prstGeom prst="rect">
                            <a:avLst/>
                          </a:prstGeom>
                          <a:noFill/>
                          <a:ln w="9525">
                            <a:noFill/>
                            <a:miter lim="800000"/>
                            <a:headEnd/>
                            <a:tailEnd/>
                          </a:ln>
                        </pic:spPr>
                      </pic:pic>
                    </a:graphicData>
                  </a:graphic>
                </wp:anchor>
              </w:drawing>
            </w:r>
            <w:r w:rsidR="00E93AC9">
              <w:rPr>
                <w:rFonts w:ascii="Avenir Book" w:eastAsia="BatangChe" w:hAnsi="Avenir Book" w:cs="Courier New"/>
                <w:bCs/>
                <w:color w:val="000000" w:themeColor="text1"/>
              </w:rPr>
              <w:t xml:space="preserve"> Duration: </w:t>
            </w:r>
            <w:r>
              <w:rPr>
                <w:rFonts w:ascii="Avenir Book" w:eastAsia="BatangChe" w:hAnsi="Avenir Book" w:cs="Courier New"/>
                <w:bCs/>
                <w:color w:val="000000" w:themeColor="text1"/>
              </w:rPr>
              <w:t>60</w:t>
            </w:r>
            <w:r w:rsidR="00E93AC9" w:rsidRPr="00B465F4">
              <w:rPr>
                <w:rFonts w:ascii="Avenir Book" w:eastAsia="BatangChe" w:hAnsi="Avenir Book" w:cs="Courier New"/>
                <w:bCs/>
                <w:color w:val="000000" w:themeColor="text1"/>
              </w:rPr>
              <w:t xml:space="preserve"> minutes</w:t>
            </w:r>
          </w:p>
        </w:tc>
      </w:tr>
      <w:tr w:rsidR="00E93AC9" w:rsidRPr="00B54FA1" w14:paraId="508DE863" w14:textId="77777777" w:rsidTr="00114E0E">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4"/>
            <w:shd w:val="clear" w:color="auto" w:fill="FFFFFF" w:themeFill="background1"/>
          </w:tcPr>
          <w:p w14:paraId="793710D6" w14:textId="2D0D3851" w:rsidR="00E93AC9" w:rsidRPr="00B465F4" w:rsidRDefault="001E23F9" w:rsidP="001E23F9">
            <w:pPr>
              <w:spacing w:before="120" w:after="120"/>
              <w:jc w:val="both"/>
              <w:rPr>
                <w:rFonts w:ascii="Avenir Book" w:eastAsia="BatangChe" w:hAnsi="Avenir Book" w:cs="Courier New"/>
                <w:b w:val="0"/>
                <w:color w:val="000000" w:themeColor="text1"/>
              </w:rPr>
            </w:pPr>
            <w:r w:rsidRPr="001E23F9">
              <w:rPr>
                <w:rFonts w:ascii="Avenir Book" w:eastAsia="BatangChe" w:hAnsi="Avenir Book" w:cs="Courier New"/>
                <w:b w:val="0"/>
              </w:rPr>
              <w:t xml:space="preserve">Using the "world cafe" method, student teachers reflect on their own attitudes and beliefs regarding social, </w:t>
            </w:r>
            <w:r w:rsidR="00502A56" w:rsidRPr="001E23F9">
              <w:rPr>
                <w:rFonts w:ascii="Avenir Book" w:eastAsia="BatangChe" w:hAnsi="Avenir Book" w:cs="Courier New"/>
                <w:b w:val="0"/>
              </w:rPr>
              <w:t>political,</w:t>
            </w:r>
            <w:r w:rsidRPr="001E23F9">
              <w:rPr>
                <w:rFonts w:ascii="Avenir Book" w:eastAsia="BatangChe" w:hAnsi="Avenir Book" w:cs="Courier New"/>
                <w:b w:val="0"/>
              </w:rPr>
              <w:t xml:space="preserve"> and ethical dimensions in relation to mobility.  They discuss what information and experiences underlie their own attitudes, what sources of information they use and what influences might lead them to change their mind.</w:t>
            </w:r>
          </w:p>
        </w:tc>
      </w:tr>
      <w:tr w:rsidR="00E93AC9" w:rsidRPr="00B54FA1" w14:paraId="1EA6CD35" w14:textId="77777777" w:rsidTr="001376ED">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4"/>
            <w:tcBorders>
              <w:bottom w:val="single" w:sz="4" w:space="0" w:color="BFBFBF" w:themeColor="background1" w:themeShade="BF"/>
            </w:tcBorders>
          </w:tcPr>
          <w:p w14:paraId="6F190789" w14:textId="77777777" w:rsidR="00E93AC9" w:rsidRPr="00B465F4" w:rsidRDefault="00E93AC9" w:rsidP="00262E17">
            <w:pPr>
              <w:spacing w:before="120" w:after="120"/>
              <w:jc w:val="both"/>
              <w:rPr>
                <w:rFonts w:ascii="Avenir Book" w:eastAsia="BatangChe" w:hAnsi="Avenir Book" w:cs="Courier New"/>
                <w:b w:val="0"/>
                <w:color w:val="000000" w:themeColor="text1"/>
              </w:rPr>
            </w:pPr>
            <w:r w:rsidRPr="00B465F4">
              <w:rPr>
                <w:rFonts w:ascii="Avenir Book" w:eastAsia="BatangChe" w:hAnsi="Avenir Book" w:cs="Courier New"/>
                <w:b w:val="0"/>
                <w:color w:val="000000" w:themeColor="text1"/>
              </w:rPr>
              <w:t>This session contributes to the achievement of the following learning outcomes:</w:t>
            </w:r>
          </w:p>
          <w:p w14:paraId="2E43105A" w14:textId="77777777" w:rsidR="00E93AC9" w:rsidRPr="00D32A2D" w:rsidRDefault="00523A5A" w:rsidP="00E93AC9">
            <w:pPr>
              <w:numPr>
                <w:ilvl w:val="0"/>
                <w:numId w:val="5"/>
              </w:numPr>
              <w:spacing w:before="120" w:after="120"/>
              <w:jc w:val="both"/>
              <w:rPr>
                <w:rFonts w:ascii="Avenir Book" w:eastAsia="BatangChe" w:hAnsi="Avenir Book" w:cs="Courier New"/>
                <w:b w:val="0"/>
                <w:lang w:val="en-GB"/>
              </w:rPr>
            </w:pPr>
            <w:r w:rsidRPr="00D32A2D">
              <w:rPr>
                <w:rFonts w:ascii="Avenir Book" w:eastAsia="BatangChe" w:hAnsi="Avenir Book" w:cs="Arial"/>
                <w:b w:val="0"/>
                <w:lang w:val="en-GB"/>
              </w:rPr>
              <w:t>Awareness about mobility related issues in everyday life, which are suitable as a basis for SSI teaching</w:t>
            </w:r>
          </w:p>
          <w:p w14:paraId="5DD710A7" w14:textId="77777777" w:rsidR="00523A5A" w:rsidRPr="00523A5A" w:rsidRDefault="00523A5A" w:rsidP="00E93AC9">
            <w:pPr>
              <w:numPr>
                <w:ilvl w:val="0"/>
                <w:numId w:val="5"/>
              </w:numPr>
              <w:spacing w:before="120" w:after="120"/>
              <w:jc w:val="both"/>
              <w:rPr>
                <w:rFonts w:ascii="Avenir Book" w:eastAsia="BatangChe" w:hAnsi="Avenir Book" w:cs="Courier New"/>
                <w:b w:val="0"/>
              </w:rPr>
            </w:pPr>
            <w:r w:rsidRPr="00523A5A">
              <w:rPr>
                <w:rFonts w:ascii="Avenir Book" w:eastAsia="BatangChe" w:hAnsi="Avenir Book" w:cs="Arial"/>
                <w:b w:val="0"/>
              </w:rPr>
              <w:t>Knowledge about mobility research topics and methods and perspectives of mobility policy</w:t>
            </w:r>
          </w:p>
        </w:tc>
      </w:tr>
      <w:tr w:rsidR="00D313AD" w:rsidRPr="00B465F4" w14:paraId="2D5B8912" w14:textId="77777777" w:rsidTr="001376E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4"/>
            <w:shd w:val="clear" w:color="auto" w:fill="FFFFCC"/>
          </w:tcPr>
          <w:p w14:paraId="001B2B5F" w14:textId="77777777" w:rsidR="00D313AD" w:rsidRPr="00B465F4" w:rsidRDefault="00D313AD" w:rsidP="00235D3F">
            <w:pPr>
              <w:pStyle w:val="berschrift2"/>
              <w:spacing w:before="120" w:after="120"/>
              <w:jc w:val="both"/>
              <w:outlineLvl w:val="1"/>
              <w:rPr>
                <w:rFonts w:ascii="Avenir Book" w:eastAsia="BatangChe" w:hAnsi="Avenir Book" w:cs="Courier New"/>
                <w:color w:val="000000" w:themeColor="text1"/>
              </w:rPr>
            </w:pPr>
            <w:r>
              <w:rPr>
                <w:rFonts w:ascii="Avenir Book" w:eastAsia="BatangChe" w:hAnsi="Avenir Book" w:cs="Courier New"/>
                <w:color w:val="323E4F" w:themeColor="text2" w:themeShade="BF"/>
                <w:sz w:val="24"/>
                <w:szCs w:val="24"/>
              </w:rPr>
              <w:lastRenderedPageBreak/>
              <w:t>1.</w:t>
            </w:r>
            <w:r w:rsidR="001376ED">
              <w:rPr>
                <w:rFonts w:ascii="Avenir Book" w:eastAsia="BatangChe" w:hAnsi="Avenir Book" w:cs="Courier New"/>
                <w:color w:val="323E4F" w:themeColor="text2" w:themeShade="BF"/>
                <w:sz w:val="24"/>
                <w:szCs w:val="24"/>
              </w:rPr>
              <w:t>4</w:t>
            </w:r>
            <w:r w:rsidRPr="00B465F4">
              <w:rPr>
                <w:rFonts w:ascii="Avenir Book" w:eastAsia="BatangChe" w:hAnsi="Avenir Book" w:cs="Courier New"/>
                <w:color w:val="323E4F" w:themeColor="text2" w:themeShade="BF"/>
                <w:sz w:val="24"/>
                <w:szCs w:val="24"/>
              </w:rPr>
              <w:t xml:space="preserve">. </w:t>
            </w:r>
            <w:r w:rsidR="001E23F9" w:rsidRPr="007D23F6">
              <w:rPr>
                <w:rFonts w:ascii="Avenir Book" w:eastAsia="BatangChe" w:hAnsi="Avenir Book" w:cs="Courier New"/>
                <w:color w:val="323E4F" w:themeColor="text2" w:themeShade="BF"/>
                <w:sz w:val="24"/>
                <w:szCs w:val="24"/>
              </w:rPr>
              <w:t>Local mobility situation</w:t>
            </w:r>
          </w:p>
        </w:tc>
      </w:tr>
      <w:tr w:rsidR="001376ED" w:rsidRPr="00B465F4" w14:paraId="74CED5B1" w14:textId="77777777" w:rsidTr="007D23F6">
        <w:trPr>
          <w:gridAfter w:val="1"/>
          <w:wAfter w:w="6" w:type="dxa"/>
        </w:trPr>
        <w:tc>
          <w:tcPr>
            <w:cnfStyle w:val="001000000000" w:firstRow="0" w:lastRow="0" w:firstColumn="1" w:lastColumn="0" w:oddVBand="0" w:evenVBand="0" w:oddHBand="0" w:evenHBand="0" w:firstRowFirstColumn="0" w:firstRowLastColumn="0" w:lastRowFirstColumn="0" w:lastRowLastColumn="0"/>
            <w:tcW w:w="2806" w:type="dxa"/>
          </w:tcPr>
          <w:p w14:paraId="2BA63BCD" w14:textId="77777777" w:rsidR="001376ED" w:rsidRDefault="009750DD" w:rsidP="00262E17">
            <w:pPr>
              <w:pStyle w:val="berschrift2"/>
              <w:spacing w:before="120" w:after="120"/>
              <w:jc w:val="both"/>
              <w:outlineLvl w:val="1"/>
              <w:rPr>
                <w:rFonts w:ascii="Avenir Book" w:eastAsia="BatangChe" w:hAnsi="Avenir Book" w:cs="Courier New"/>
                <w:b w:val="0"/>
                <w:bCs w:val="0"/>
                <w:color w:val="323E4F" w:themeColor="text2" w:themeShade="BF"/>
                <w:sz w:val="24"/>
                <w:szCs w:val="24"/>
              </w:rPr>
            </w:pPr>
            <w:r w:rsidRPr="009750DD">
              <w:rPr>
                <w:rFonts w:ascii="Avenir Book" w:eastAsia="BatangChe" w:hAnsi="Avenir Book" w:cs="Courier New"/>
                <w:noProof/>
                <w:color w:val="323E4F" w:themeColor="text2" w:themeShade="BF"/>
                <w:sz w:val="24"/>
                <w:szCs w:val="24"/>
                <w:lang w:val="de-AT" w:eastAsia="de-AT"/>
              </w:rPr>
              <w:drawing>
                <wp:anchor distT="0" distB="0" distL="114300" distR="114300" simplePos="0" relativeHeight="251759616" behindDoc="1" locked="0" layoutInCell="1" allowOverlap="1" wp14:anchorId="1AE468C4" wp14:editId="4793F9B3">
                  <wp:simplePos x="0" y="0"/>
                  <wp:positionH relativeFrom="column">
                    <wp:posOffset>72390</wp:posOffset>
                  </wp:positionH>
                  <wp:positionV relativeFrom="paragraph">
                    <wp:posOffset>62230</wp:posOffset>
                  </wp:positionV>
                  <wp:extent cx="512445" cy="508635"/>
                  <wp:effectExtent l="19050" t="0" r="1905" b="0"/>
                  <wp:wrapSquare wrapText="bothSides"/>
                  <wp:docPr id="8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12445" cy="508635"/>
                          </a:xfrm>
                          <a:prstGeom prst="rect">
                            <a:avLst/>
                          </a:prstGeom>
                          <a:noFill/>
                          <a:ln w="9525">
                            <a:noFill/>
                            <a:miter lim="800000"/>
                            <a:headEnd/>
                            <a:tailEnd/>
                          </a:ln>
                        </pic:spPr>
                      </pic:pic>
                    </a:graphicData>
                  </a:graphic>
                </wp:anchor>
              </w:drawing>
            </w:r>
          </w:p>
        </w:tc>
        <w:tc>
          <w:tcPr>
            <w:tcW w:w="6089" w:type="dxa"/>
            <w:gridSpan w:val="3"/>
          </w:tcPr>
          <w:p w14:paraId="2350FB8B" w14:textId="77777777" w:rsidR="001376ED" w:rsidRPr="001376ED" w:rsidRDefault="00E55D16" w:rsidP="007D23F6">
            <w:pPr>
              <w:pStyle w:val="bersch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323E4F" w:themeColor="text2" w:themeShade="BF"/>
                <w:sz w:val="24"/>
                <w:szCs w:val="24"/>
              </w:rPr>
            </w:pPr>
            <w:r w:rsidRPr="00E55D16">
              <w:rPr>
                <w:rFonts w:ascii="Avenir Book" w:eastAsia="BatangChe" w:hAnsi="Avenir Book" w:cs="Courier New"/>
                <w:bCs/>
                <w:noProof/>
                <w:color w:val="000000" w:themeColor="text1"/>
                <w:sz w:val="24"/>
                <w:szCs w:val="24"/>
                <w:lang w:val="de-AT" w:eastAsia="de-AT"/>
              </w:rPr>
              <w:drawing>
                <wp:anchor distT="0" distB="0" distL="114300" distR="114300" simplePos="0" relativeHeight="251763712" behindDoc="1" locked="0" layoutInCell="1" allowOverlap="1" wp14:anchorId="12DF2158" wp14:editId="150EF43A">
                  <wp:simplePos x="0" y="0"/>
                  <wp:positionH relativeFrom="column">
                    <wp:posOffset>485140</wp:posOffset>
                  </wp:positionH>
                  <wp:positionV relativeFrom="paragraph">
                    <wp:posOffset>-1270</wp:posOffset>
                  </wp:positionV>
                  <wp:extent cx="481330" cy="476885"/>
                  <wp:effectExtent l="19050" t="0" r="0" b="0"/>
                  <wp:wrapSquare wrapText="bothSides"/>
                  <wp:docPr id="4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330" cy="476885"/>
                          </a:xfrm>
                          <a:prstGeom prst="rect">
                            <a:avLst/>
                          </a:prstGeom>
                          <a:noFill/>
                          <a:ln w="9525">
                            <a:noFill/>
                            <a:miter lim="800000"/>
                            <a:headEnd/>
                            <a:tailEnd/>
                          </a:ln>
                        </pic:spPr>
                      </pic:pic>
                    </a:graphicData>
                  </a:graphic>
                </wp:anchor>
              </w:drawing>
            </w:r>
            <w:r w:rsidR="001376ED" w:rsidRPr="00E55D16">
              <w:rPr>
                <w:rFonts w:ascii="Avenir Book" w:eastAsia="BatangChe" w:hAnsi="Avenir Book" w:cs="Courier New"/>
                <w:bCs/>
                <w:color w:val="000000" w:themeColor="text1"/>
                <w:sz w:val="24"/>
                <w:szCs w:val="24"/>
              </w:rPr>
              <w:t xml:space="preserve"> </w:t>
            </w:r>
            <w:r w:rsidRPr="00E55D16">
              <w:rPr>
                <w:rFonts w:ascii="Avenir Book" w:eastAsia="BatangChe" w:hAnsi="Avenir Book" w:cs="Courier New"/>
                <w:bCs/>
                <w:color w:val="000000" w:themeColor="text1"/>
                <w:sz w:val="24"/>
                <w:szCs w:val="24"/>
              </w:rPr>
              <w:t xml:space="preserve">        </w:t>
            </w:r>
            <w:r>
              <w:rPr>
                <w:rFonts w:ascii="Avenir Book" w:eastAsia="BatangChe" w:hAnsi="Avenir Book" w:cs="Courier New"/>
                <w:bCs/>
                <w:color w:val="000000" w:themeColor="text1"/>
                <w:sz w:val="24"/>
                <w:szCs w:val="24"/>
              </w:rPr>
              <w:t xml:space="preserve">   </w:t>
            </w:r>
            <w:r w:rsidRPr="00E55D16">
              <w:rPr>
                <w:rFonts w:ascii="Avenir Book" w:eastAsia="BatangChe" w:hAnsi="Avenir Book" w:cs="Courier New"/>
                <w:bCs/>
                <w:noProof/>
                <w:color w:val="000000" w:themeColor="text1"/>
                <w:sz w:val="24"/>
                <w:szCs w:val="24"/>
                <w:lang w:val="de-AT" w:eastAsia="de-AT"/>
              </w:rPr>
              <w:drawing>
                <wp:anchor distT="0" distB="0" distL="114300" distR="114300" simplePos="0" relativeHeight="251761664" behindDoc="1" locked="0" layoutInCell="1" allowOverlap="1" wp14:anchorId="79BC24F1" wp14:editId="41E22384">
                  <wp:simplePos x="0" y="0"/>
                  <wp:positionH relativeFrom="column">
                    <wp:posOffset>-47211</wp:posOffset>
                  </wp:positionH>
                  <wp:positionV relativeFrom="paragraph">
                    <wp:posOffset>-994</wp:posOffset>
                  </wp:positionV>
                  <wp:extent cx="481882" cy="477078"/>
                  <wp:effectExtent l="19050" t="0" r="0" b="0"/>
                  <wp:wrapSquare wrapText="bothSides"/>
                  <wp:docPr id="3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3" cstate="print"/>
                          <a:stretch>
                            <a:fillRect/>
                          </a:stretch>
                        </pic:blipFill>
                        <pic:spPr bwMode="auto">
                          <a:xfrm>
                            <a:off x="0" y="0"/>
                            <a:ext cx="481882" cy="477078"/>
                          </a:xfrm>
                          <a:prstGeom prst="rect">
                            <a:avLst/>
                          </a:prstGeom>
                          <a:noFill/>
                          <a:ln w="9525">
                            <a:noFill/>
                            <a:miter lim="800000"/>
                            <a:headEnd/>
                            <a:tailEnd/>
                          </a:ln>
                        </pic:spPr>
                      </pic:pic>
                    </a:graphicData>
                  </a:graphic>
                </wp:anchor>
              </w:drawing>
            </w:r>
            <w:r w:rsidR="001376ED" w:rsidRPr="00E55D16">
              <w:rPr>
                <w:rFonts w:ascii="Avenir Book" w:eastAsia="BatangChe" w:hAnsi="Avenir Book" w:cs="Courier New"/>
                <w:bCs/>
                <w:color w:val="000000" w:themeColor="text1"/>
                <w:sz w:val="24"/>
                <w:szCs w:val="24"/>
              </w:rPr>
              <w:t xml:space="preserve">Duration: </w:t>
            </w:r>
            <w:r w:rsidR="007D23F6" w:rsidRPr="00E55D16">
              <w:rPr>
                <w:rFonts w:ascii="Avenir Book" w:eastAsia="BatangChe" w:hAnsi="Avenir Book" w:cs="Courier New"/>
                <w:bCs/>
                <w:color w:val="000000" w:themeColor="text1"/>
                <w:sz w:val="24"/>
                <w:szCs w:val="24"/>
              </w:rPr>
              <w:t xml:space="preserve">Homework 90 </w:t>
            </w:r>
            <w:r w:rsidR="001376ED" w:rsidRPr="00E55D16">
              <w:rPr>
                <w:rFonts w:ascii="Avenir Book" w:eastAsia="BatangChe" w:hAnsi="Avenir Book" w:cs="Courier New"/>
                <w:bCs/>
                <w:color w:val="000000" w:themeColor="text1"/>
                <w:sz w:val="24"/>
                <w:szCs w:val="24"/>
              </w:rPr>
              <w:t>minutes</w:t>
            </w:r>
          </w:p>
        </w:tc>
      </w:tr>
      <w:tr w:rsidR="00D313AD" w:rsidRPr="00B54FA1" w14:paraId="26C4A28D"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4"/>
          </w:tcPr>
          <w:p w14:paraId="3DE8CB1B" w14:textId="6A3D27A5" w:rsidR="00D313AD" w:rsidRPr="00B465F4" w:rsidRDefault="00C677B5" w:rsidP="00D32A2D">
            <w:pPr>
              <w:jc w:val="both"/>
              <w:rPr>
                <w:rFonts w:ascii="Avenir Book" w:eastAsia="BatangChe" w:hAnsi="Avenir Book" w:cs="Courier New"/>
                <w:b w:val="0"/>
                <w:color w:val="000000" w:themeColor="text1"/>
              </w:rPr>
            </w:pPr>
            <w:r>
              <w:rPr>
                <w:rFonts w:ascii="Avenir Book" w:eastAsia="BatangChe" w:hAnsi="Avenir Book" w:cs="Courier New"/>
                <w:b w:val="0"/>
              </w:rPr>
              <w:t>The</w:t>
            </w:r>
            <w:r w:rsidR="007D23F6" w:rsidRPr="007D23F6">
              <w:rPr>
                <w:rFonts w:ascii="Avenir Book" w:eastAsia="BatangChe" w:hAnsi="Avenir Book" w:cs="Courier New"/>
                <w:b w:val="0"/>
              </w:rPr>
              <w:t xml:space="preserve"> student teachers </w:t>
            </w:r>
            <w:r>
              <w:rPr>
                <w:rFonts w:ascii="Avenir Book" w:eastAsia="BatangChe" w:hAnsi="Avenir Book" w:cs="Courier New"/>
                <w:b w:val="0"/>
              </w:rPr>
              <w:t xml:space="preserve">give an insight into </w:t>
            </w:r>
            <w:r w:rsidR="003B6747">
              <w:rPr>
                <w:rFonts w:ascii="Avenir Book" w:eastAsia="BatangChe" w:hAnsi="Avenir Book" w:cs="Courier New"/>
                <w:b w:val="0"/>
              </w:rPr>
              <w:t>actual</w:t>
            </w:r>
            <w:r w:rsidR="007D23F6" w:rsidRPr="007D23F6">
              <w:rPr>
                <w:rFonts w:ascii="Avenir Book" w:eastAsia="BatangChe" w:hAnsi="Avenir Book" w:cs="Courier New"/>
                <w:b w:val="0"/>
              </w:rPr>
              <w:t xml:space="preserve"> mobility </w:t>
            </w:r>
            <w:r>
              <w:rPr>
                <w:rFonts w:ascii="Avenir Book" w:eastAsia="BatangChe" w:hAnsi="Avenir Book" w:cs="Courier New"/>
                <w:b w:val="0"/>
              </w:rPr>
              <w:t>c</w:t>
            </w:r>
            <w:r w:rsidR="003B6747">
              <w:rPr>
                <w:rFonts w:ascii="Avenir Book" w:eastAsia="BatangChe" w:hAnsi="Avenir Book" w:cs="Courier New"/>
                <w:b w:val="0"/>
              </w:rPr>
              <w:t>hallenges</w:t>
            </w:r>
            <w:r w:rsidR="007D23F6" w:rsidRPr="007D23F6">
              <w:rPr>
                <w:rFonts w:ascii="Avenir Book" w:eastAsia="BatangChe" w:hAnsi="Avenir Book" w:cs="Courier New"/>
                <w:b w:val="0"/>
              </w:rPr>
              <w:t xml:space="preserve"> at their place of residence. </w:t>
            </w:r>
            <w:r w:rsidRPr="00C677B5">
              <w:rPr>
                <w:rFonts w:ascii="Avenir Book" w:eastAsia="BatangChe" w:hAnsi="Avenir Book" w:cs="Courier New"/>
                <w:b w:val="0"/>
              </w:rPr>
              <w:t xml:space="preserve">For this </w:t>
            </w:r>
            <w:r w:rsidR="003B6747" w:rsidRPr="00C677B5">
              <w:rPr>
                <w:rFonts w:ascii="Avenir Book" w:eastAsia="BatangChe" w:hAnsi="Avenir Book" w:cs="Courier New"/>
                <w:b w:val="0"/>
              </w:rPr>
              <w:t>purpose,</w:t>
            </w:r>
            <w:r w:rsidRPr="00C677B5">
              <w:rPr>
                <w:rFonts w:ascii="Avenir Book" w:eastAsia="BatangChe" w:hAnsi="Avenir Book" w:cs="Courier New"/>
                <w:b w:val="0"/>
              </w:rPr>
              <w:t xml:space="preserve"> they search for suitable</w:t>
            </w:r>
            <w:r w:rsidR="00AA7D0F">
              <w:rPr>
                <w:rFonts w:ascii="Avenir Book" w:eastAsia="BatangChe" w:hAnsi="Avenir Book" w:cs="Courier New"/>
                <w:b w:val="0"/>
              </w:rPr>
              <w:t xml:space="preserve"> data sources or survey methods and prepare a short ppp presentation.</w:t>
            </w:r>
          </w:p>
        </w:tc>
      </w:tr>
      <w:tr w:rsidR="00D313AD" w:rsidRPr="00B54FA1" w14:paraId="4DF6F94E" w14:textId="77777777" w:rsidTr="00D313AD">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4"/>
          </w:tcPr>
          <w:p w14:paraId="609CC999" w14:textId="77777777" w:rsidR="00D313AD" w:rsidRPr="00B465F4" w:rsidRDefault="00D313AD" w:rsidP="00262E17">
            <w:pPr>
              <w:spacing w:before="120" w:after="120"/>
              <w:jc w:val="both"/>
              <w:rPr>
                <w:rFonts w:ascii="Avenir Book" w:eastAsia="BatangChe" w:hAnsi="Avenir Book" w:cs="Courier New"/>
                <w:b w:val="0"/>
                <w:color w:val="000000" w:themeColor="text1"/>
              </w:rPr>
            </w:pPr>
            <w:r w:rsidRPr="00B465F4">
              <w:rPr>
                <w:rFonts w:ascii="Avenir Book" w:eastAsia="BatangChe" w:hAnsi="Avenir Book" w:cs="Courier New"/>
                <w:b w:val="0"/>
                <w:color w:val="000000" w:themeColor="text1"/>
              </w:rPr>
              <w:t>This session contributes to the achievement of the following learning outcomes:</w:t>
            </w:r>
          </w:p>
          <w:p w14:paraId="79EECC45" w14:textId="77777777" w:rsidR="00D313AD" w:rsidRPr="000429E9" w:rsidRDefault="00523A5A" w:rsidP="000429E9">
            <w:pPr>
              <w:numPr>
                <w:ilvl w:val="0"/>
                <w:numId w:val="29"/>
              </w:numPr>
              <w:spacing w:before="120" w:after="120"/>
              <w:jc w:val="both"/>
              <w:rPr>
                <w:rFonts w:ascii="Avenir Book" w:eastAsia="BatangChe" w:hAnsi="Avenir Book" w:cs="Courier New"/>
                <w:b w:val="0"/>
                <w:color w:val="000000" w:themeColor="text1"/>
              </w:rPr>
            </w:pPr>
            <w:r w:rsidRPr="000429E9">
              <w:rPr>
                <w:rFonts w:ascii="Avenir Book" w:eastAsia="BatangChe" w:hAnsi="Avenir Book" w:cs="Courier New"/>
                <w:b w:val="0"/>
                <w:color w:val="000000" w:themeColor="text1"/>
              </w:rPr>
              <w:t>Awareness about mobility related issues in everyday life, which are suitable as a basis for SSI teaching</w:t>
            </w:r>
          </w:p>
          <w:p w14:paraId="591F5D2A" w14:textId="77777777" w:rsidR="00523A5A" w:rsidRPr="000429E9" w:rsidRDefault="00523A5A" w:rsidP="000429E9">
            <w:pPr>
              <w:numPr>
                <w:ilvl w:val="0"/>
                <w:numId w:val="29"/>
              </w:numPr>
              <w:spacing w:before="120" w:after="120"/>
              <w:jc w:val="both"/>
              <w:rPr>
                <w:rFonts w:ascii="Avenir Book" w:eastAsia="BatangChe" w:hAnsi="Avenir Book" w:cs="Courier New"/>
                <w:b w:val="0"/>
                <w:color w:val="000000" w:themeColor="text1"/>
              </w:rPr>
            </w:pPr>
            <w:r w:rsidRPr="000429E9">
              <w:rPr>
                <w:rFonts w:ascii="Avenir Book" w:eastAsia="BatangChe" w:hAnsi="Avenir Book" w:cs="Courier New"/>
                <w:b w:val="0"/>
                <w:color w:val="000000" w:themeColor="text1"/>
              </w:rPr>
              <w:t>Knowledge about mobility research topics and methods and perspectives of mobility policy</w:t>
            </w:r>
          </w:p>
          <w:p w14:paraId="2345F5E4" w14:textId="4726E345" w:rsidR="00523A5A" w:rsidRPr="003B6747" w:rsidRDefault="00523A5A" w:rsidP="003B6747">
            <w:pPr>
              <w:ind w:left="720"/>
              <w:jc w:val="both"/>
              <w:rPr>
                <w:rFonts w:ascii="Avenir Book" w:eastAsia="BatangChe" w:hAnsi="Avenir Book" w:cs="Arial"/>
              </w:rPr>
            </w:pPr>
          </w:p>
        </w:tc>
      </w:tr>
    </w:tbl>
    <w:p w14:paraId="16C6F822" w14:textId="77777777" w:rsidR="00B465F4" w:rsidRPr="00E93AC9" w:rsidRDefault="00B465F4" w:rsidP="00B465F4">
      <w:pPr>
        <w:jc w:val="both"/>
        <w:rPr>
          <w:rFonts w:ascii="Avenir Book" w:eastAsia="BatangChe" w:hAnsi="Avenir Book" w:cs="Courier New"/>
        </w:rPr>
      </w:pPr>
    </w:p>
    <w:p w14:paraId="6A29FF2D" w14:textId="77777777" w:rsidR="00E93AC9" w:rsidRPr="008956A8" w:rsidRDefault="00E93AC9" w:rsidP="00B465F4">
      <w:pPr>
        <w:jc w:val="both"/>
        <w:rPr>
          <w:rFonts w:ascii="Avenir Book" w:eastAsia="BatangChe" w:hAnsi="Avenir Book" w:cs="Courier New"/>
          <w:lang w:val="es-ES_tradnl"/>
        </w:rPr>
      </w:pPr>
    </w:p>
    <w:p w14:paraId="682F3E7B" w14:textId="77777777" w:rsidR="00E93AC9" w:rsidRPr="008956A8" w:rsidRDefault="00E93AC9" w:rsidP="00B465F4">
      <w:pPr>
        <w:jc w:val="both"/>
        <w:rPr>
          <w:rFonts w:ascii="Avenir Book" w:eastAsia="BatangChe" w:hAnsi="Avenir Book" w:cs="Courier New"/>
          <w:lang w:val="es-ES_tradnl"/>
        </w:rPr>
      </w:pPr>
    </w:p>
    <w:tbl>
      <w:tblPr>
        <w:tblStyle w:val="Tablanormal11"/>
        <w:tblW w:w="8897" w:type="dxa"/>
        <w:tblLook w:val="04A0" w:firstRow="1" w:lastRow="0" w:firstColumn="1" w:lastColumn="0" w:noHBand="0" w:noVBand="1"/>
      </w:tblPr>
      <w:tblGrid>
        <w:gridCol w:w="2943"/>
        <w:gridCol w:w="284"/>
        <w:gridCol w:w="5670"/>
      </w:tblGrid>
      <w:tr w:rsidR="00B465F4" w:rsidRPr="00B465F4" w14:paraId="0E86A8C1" w14:textId="77777777" w:rsidTr="003F0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1F6DD"/>
          </w:tcPr>
          <w:p w14:paraId="777CEC6A" w14:textId="77777777" w:rsidR="00B465F4" w:rsidRPr="00656B4F" w:rsidRDefault="003F0F68" w:rsidP="003E4872">
            <w:pPr>
              <w:pStyle w:val="berschrift2"/>
              <w:spacing w:before="120" w:after="120"/>
              <w:jc w:val="both"/>
              <w:outlineLvl w:val="1"/>
              <w:rPr>
                <w:rFonts w:ascii="Avenir Book" w:eastAsia="BatangChe" w:hAnsi="Avenir Book" w:cs="Courier New"/>
                <w:b w:val="0"/>
                <w:color w:val="323E4F" w:themeColor="text2" w:themeShade="BF"/>
                <w:sz w:val="24"/>
                <w:szCs w:val="24"/>
              </w:rPr>
            </w:pPr>
            <w:r w:rsidRPr="00656B4F">
              <w:rPr>
                <w:rFonts w:ascii="Avenir Book" w:eastAsia="BatangChe" w:hAnsi="Avenir Book" w:cs="Courier New"/>
                <w:b w:val="0"/>
                <w:color w:val="323E4F" w:themeColor="text2" w:themeShade="BF"/>
                <w:sz w:val="24"/>
                <w:szCs w:val="24"/>
              </w:rPr>
              <w:t>2</w:t>
            </w:r>
            <w:r w:rsidR="007D23F6" w:rsidRPr="00656B4F">
              <w:rPr>
                <w:rFonts w:ascii="Avenir Book" w:eastAsia="BatangChe" w:hAnsi="Avenir Book" w:cs="Courier New"/>
                <w:b w:val="0"/>
                <w:color w:val="323E4F" w:themeColor="text2" w:themeShade="BF"/>
                <w:sz w:val="24"/>
                <w:szCs w:val="24"/>
              </w:rPr>
              <w:t>. How to connect mobility SSIs to different goals of education?</w:t>
            </w:r>
            <w:r w:rsidR="00DB24B1" w:rsidRPr="00AA7D0F">
              <w:rPr>
                <w:rFonts w:ascii="Avenir Book" w:eastAsia="BatangChe" w:hAnsi="Avenir Book" w:cs="Courier New"/>
                <w:b w:val="0"/>
                <w:lang w:val="en-GB"/>
              </w:rPr>
              <w:t xml:space="preserve"> </w:t>
            </w:r>
            <w:r w:rsidR="00DB24B1" w:rsidRPr="00DB24B1">
              <w:rPr>
                <w:rFonts w:ascii="Avenir Book" w:eastAsia="BatangChe" w:hAnsi="Avenir Book" w:cs="Courier New"/>
                <w:b w:val="0"/>
                <w:color w:val="000000" w:themeColor="text1"/>
              </w:rPr>
              <w:t>(</w:t>
            </w:r>
            <w:r w:rsidR="00DB24B1">
              <w:rPr>
                <w:rFonts w:ascii="Avenir Book" w:eastAsia="BatangChe" w:hAnsi="Avenir Book" w:cs="Courier New"/>
                <w:b w:val="0"/>
                <w:color w:val="000000" w:themeColor="text1"/>
              </w:rPr>
              <w:t>165</w:t>
            </w:r>
            <w:r w:rsidR="00DB24B1" w:rsidRPr="00217741">
              <w:rPr>
                <w:rFonts w:ascii="Avenir Book" w:eastAsia="BatangChe" w:hAnsi="Avenir Book" w:cs="Courier New"/>
                <w:b w:val="0"/>
                <w:color w:val="000000" w:themeColor="text1"/>
              </w:rPr>
              <w:t xml:space="preserve"> mins</w:t>
            </w:r>
            <w:r w:rsidR="00DB24B1">
              <w:rPr>
                <w:rFonts w:ascii="Avenir Book" w:eastAsia="BatangChe" w:hAnsi="Avenir Book" w:cs="Courier New"/>
                <w:b w:val="0"/>
                <w:color w:val="000000" w:themeColor="text1"/>
              </w:rPr>
              <w:t>)</w:t>
            </w:r>
          </w:p>
        </w:tc>
      </w:tr>
      <w:tr w:rsidR="00B465F4" w:rsidRPr="00B54FA1" w14:paraId="515BD4FE" w14:textId="77777777" w:rsidTr="003F0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5F04AC88" w14:textId="77777777" w:rsidR="00B465F4" w:rsidRPr="00B465F4" w:rsidRDefault="00B465F4" w:rsidP="00D32A2D">
            <w:pPr>
              <w:pStyle w:val="berschrift2"/>
              <w:spacing w:before="120" w:after="120"/>
              <w:ind w:left="708" w:hanging="708"/>
              <w:jc w:val="both"/>
              <w:outlineLvl w:val="1"/>
              <w:rPr>
                <w:rFonts w:ascii="Avenir Book" w:eastAsia="BatangChe" w:hAnsi="Avenir Book" w:cs="Courier New"/>
                <w:color w:val="000000" w:themeColor="text1"/>
                <w:sz w:val="24"/>
                <w:szCs w:val="24"/>
              </w:rPr>
            </w:pPr>
            <w:r w:rsidRPr="00B465F4">
              <w:rPr>
                <w:rFonts w:ascii="Avenir Book" w:eastAsia="BatangChe" w:hAnsi="Avenir Book" w:cs="Courier New"/>
                <w:color w:val="323E4F" w:themeColor="text2" w:themeShade="BF"/>
                <w:sz w:val="24"/>
                <w:szCs w:val="24"/>
              </w:rPr>
              <w:t xml:space="preserve"> </w:t>
            </w:r>
            <w:r w:rsidR="007D23F6" w:rsidRPr="007D23F6">
              <w:rPr>
                <w:rFonts w:ascii="Avenir Book" w:eastAsia="BatangChe" w:hAnsi="Avenir Book" w:cs="Courier New"/>
                <w:color w:val="323E4F" w:themeColor="text2" w:themeShade="BF"/>
                <w:sz w:val="24"/>
                <w:szCs w:val="24"/>
              </w:rPr>
              <w:t>2.1</w:t>
            </w:r>
            <w:r w:rsidR="00D32A2D">
              <w:rPr>
                <w:rFonts w:ascii="Avenir Book" w:eastAsia="BatangChe" w:hAnsi="Avenir Book" w:cs="Courier New"/>
                <w:color w:val="323E4F" w:themeColor="text2" w:themeShade="BF"/>
                <w:sz w:val="24"/>
                <w:szCs w:val="24"/>
              </w:rPr>
              <w:t>.</w:t>
            </w:r>
            <w:r w:rsidR="007D23F6" w:rsidRPr="007D23F6">
              <w:rPr>
                <w:rFonts w:ascii="Avenir Book" w:eastAsia="BatangChe" w:hAnsi="Avenir Book" w:cs="Courier New"/>
                <w:color w:val="323E4F" w:themeColor="text2" w:themeShade="BF"/>
                <w:sz w:val="24"/>
                <w:szCs w:val="24"/>
              </w:rPr>
              <w:t xml:space="preserve"> Identify aspects in mobility issues related to mathematics and </w:t>
            </w:r>
            <w:r w:rsidR="00D32A2D" w:rsidRPr="007D23F6">
              <w:rPr>
                <w:rFonts w:ascii="Avenir Book" w:eastAsia="BatangChe" w:hAnsi="Avenir Book" w:cs="Courier New"/>
                <w:color w:val="323E4F" w:themeColor="text2" w:themeShade="BF"/>
                <w:sz w:val="24"/>
                <w:szCs w:val="24"/>
              </w:rPr>
              <w:t>science education</w:t>
            </w:r>
          </w:p>
        </w:tc>
      </w:tr>
      <w:tr w:rsidR="000F783E" w:rsidRPr="00B465F4" w14:paraId="2E666855" w14:textId="77777777" w:rsidTr="00605723">
        <w:tc>
          <w:tcPr>
            <w:cnfStyle w:val="001000000000" w:firstRow="0" w:lastRow="0" w:firstColumn="1" w:lastColumn="0" w:oddVBand="0" w:evenVBand="0" w:oddHBand="0" w:evenHBand="0" w:firstRowFirstColumn="0" w:firstRowLastColumn="0" w:lastRowFirstColumn="0" w:lastRowLastColumn="0"/>
            <w:tcW w:w="3227" w:type="dxa"/>
            <w:gridSpan w:val="2"/>
            <w:shd w:val="clear" w:color="auto" w:fill="auto"/>
          </w:tcPr>
          <w:p w14:paraId="4B06EA37" w14:textId="77777777" w:rsidR="006212D7" w:rsidRPr="00B465F4" w:rsidRDefault="00605723" w:rsidP="00605723">
            <w:pPr>
              <w:spacing w:before="120" w:after="120"/>
              <w:rPr>
                <w:rFonts w:ascii="Avenir Book" w:eastAsia="BatangChe" w:hAnsi="Avenir Book" w:cs="Courier New"/>
                <w:b w:val="0"/>
                <w:color w:val="000000" w:themeColor="text1"/>
              </w:rPr>
            </w:pPr>
            <w:r>
              <w:rPr>
                <w:rFonts w:ascii="Avenir Book" w:eastAsia="BatangChe" w:hAnsi="Avenir Book" w:cs="Courier New"/>
                <w:noProof/>
                <w:color w:val="000000" w:themeColor="text1"/>
                <w:lang w:val="de-AT" w:eastAsia="de-AT"/>
              </w:rPr>
              <w:drawing>
                <wp:anchor distT="0" distB="0" distL="114300" distR="114300" simplePos="0" relativeHeight="251776000" behindDoc="0" locked="0" layoutInCell="1" allowOverlap="1" wp14:anchorId="1B79636F" wp14:editId="1AE8630E">
                  <wp:simplePos x="0" y="0"/>
                  <wp:positionH relativeFrom="column">
                    <wp:posOffset>1140460</wp:posOffset>
                  </wp:positionH>
                  <wp:positionV relativeFrom="paragraph">
                    <wp:posOffset>69215</wp:posOffset>
                  </wp:positionV>
                  <wp:extent cx="478790" cy="470535"/>
                  <wp:effectExtent l="19050" t="0" r="0" b="0"/>
                  <wp:wrapSquare wrapText="bothSides"/>
                  <wp:docPr id="85"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790" cy="470535"/>
                          </a:xfrm>
                          <a:prstGeom prst="rect">
                            <a:avLst/>
                          </a:prstGeom>
                          <a:noFill/>
                          <a:ln>
                            <a:noFill/>
                          </a:ln>
                        </pic:spPr>
                      </pic:pic>
                    </a:graphicData>
                  </a:graphic>
                </wp:anchor>
              </w:drawing>
            </w:r>
            <w:r>
              <w:rPr>
                <w:rFonts w:ascii="Avenir Book" w:eastAsia="BatangChe" w:hAnsi="Avenir Book" w:cs="Courier New"/>
                <w:noProof/>
                <w:color w:val="000000" w:themeColor="text1"/>
                <w:lang w:val="de-AT" w:eastAsia="de-AT"/>
              </w:rPr>
              <w:drawing>
                <wp:anchor distT="0" distB="0" distL="114300" distR="114300" simplePos="0" relativeHeight="251774976" behindDoc="0" locked="0" layoutInCell="1" allowOverlap="1" wp14:anchorId="602CDFBC" wp14:editId="34900C5C">
                  <wp:simplePos x="0" y="0"/>
                  <wp:positionH relativeFrom="column">
                    <wp:posOffset>43180</wp:posOffset>
                  </wp:positionH>
                  <wp:positionV relativeFrom="paragraph">
                    <wp:posOffset>75565</wp:posOffset>
                  </wp:positionV>
                  <wp:extent cx="485775" cy="490855"/>
                  <wp:effectExtent l="19050" t="0" r="9525" b="0"/>
                  <wp:wrapSquare wrapText="bothSides"/>
                  <wp:docPr id="62" name="Bild 1"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37" cstate="print"/>
                          <a:srcRect/>
                          <a:stretch>
                            <a:fillRect/>
                          </a:stretch>
                        </pic:blipFill>
                        <pic:spPr bwMode="auto">
                          <a:xfrm>
                            <a:off x="0" y="0"/>
                            <a:ext cx="485775" cy="490855"/>
                          </a:xfrm>
                          <a:prstGeom prst="rect">
                            <a:avLst/>
                          </a:prstGeom>
                          <a:noFill/>
                          <a:ln w="9525">
                            <a:noFill/>
                            <a:miter lim="800000"/>
                            <a:headEnd/>
                            <a:tailEnd/>
                          </a:ln>
                        </pic:spPr>
                      </pic:pic>
                    </a:graphicData>
                  </a:graphic>
                </wp:anchor>
              </w:drawing>
            </w:r>
          </w:p>
        </w:tc>
        <w:tc>
          <w:tcPr>
            <w:tcW w:w="5670" w:type="dxa"/>
            <w:shd w:val="clear" w:color="auto" w:fill="auto"/>
            <w:vAlign w:val="center"/>
          </w:tcPr>
          <w:p w14:paraId="635426EE" w14:textId="77777777" w:rsidR="006212D7" w:rsidRPr="00B465F4" w:rsidRDefault="00EB5FB5" w:rsidP="00605723">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rPr>
            </w:pPr>
            <w:r>
              <w:rPr>
                <w:rFonts w:ascii="Avenir Book" w:eastAsia="BatangChe" w:hAnsi="Avenir Book" w:cs="Courier New"/>
                <w:bCs/>
                <w:color w:val="000000" w:themeColor="text1"/>
              </w:rPr>
              <w:t xml:space="preserve"> </w:t>
            </w:r>
            <w:r w:rsidR="00605723" w:rsidRPr="00605723">
              <w:rPr>
                <w:rFonts w:ascii="Avenir Book" w:eastAsia="BatangChe" w:hAnsi="Avenir Book" w:cs="Courier New"/>
                <w:bCs/>
                <w:noProof/>
                <w:color w:val="000000" w:themeColor="text1"/>
                <w:lang w:val="de-AT" w:eastAsia="de-AT"/>
              </w:rPr>
              <w:drawing>
                <wp:anchor distT="0" distB="0" distL="114300" distR="114300" simplePos="0" relativeHeight="251778048" behindDoc="1" locked="0" layoutInCell="1" allowOverlap="1" wp14:anchorId="1536EFD4" wp14:editId="779B59A6">
                  <wp:simplePos x="0" y="0"/>
                  <wp:positionH relativeFrom="column">
                    <wp:posOffset>-316979</wp:posOffset>
                  </wp:positionH>
                  <wp:positionV relativeFrom="paragraph">
                    <wp:posOffset>-4870886</wp:posOffset>
                  </wp:positionV>
                  <wp:extent cx="479094" cy="477672"/>
                  <wp:effectExtent l="19050" t="0" r="0" b="0"/>
                  <wp:wrapSquare wrapText="bothSides"/>
                  <wp:docPr id="6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3" cstate="print"/>
                          <a:stretch>
                            <a:fillRect/>
                          </a:stretch>
                        </pic:blipFill>
                        <pic:spPr bwMode="auto">
                          <a:xfrm>
                            <a:off x="0" y="0"/>
                            <a:ext cx="481882" cy="477078"/>
                          </a:xfrm>
                          <a:prstGeom prst="rect">
                            <a:avLst/>
                          </a:prstGeom>
                          <a:noFill/>
                          <a:ln w="9525">
                            <a:noFill/>
                            <a:miter lim="800000"/>
                            <a:headEnd/>
                            <a:tailEnd/>
                          </a:ln>
                        </pic:spPr>
                      </pic:pic>
                    </a:graphicData>
                  </a:graphic>
                </wp:anchor>
              </w:drawing>
            </w:r>
            <w:r>
              <w:rPr>
                <w:rFonts w:ascii="Avenir Book" w:eastAsia="BatangChe" w:hAnsi="Avenir Book" w:cs="Courier New"/>
                <w:bCs/>
                <w:color w:val="000000" w:themeColor="text1"/>
              </w:rPr>
              <w:t xml:space="preserve">Duration: </w:t>
            </w:r>
            <w:r w:rsidR="00605723">
              <w:rPr>
                <w:rFonts w:ascii="Avenir Book" w:eastAsia="BatangChe" w:hAnsi="Avenir Book" w:cs="Courier New"/>
                <w:bCs/>
                <w:color w:val="000000" w:themeColor="text1"/>
              </w:rPr>
              <w:t>60</w:t>
            </w:r>
            <w:r>
              <w:rPr>
                <w:rFonts w:ascii="Avenir Book" w:eastAsia="BatangChe" w:hAnsi="Avenir Book" w:cs="Courier New"/>
                <w:bCs/>
                <w:color w:val="000000" w:themeColor="text1"/>
              </w:rPr>
              <w:t xml:space="preserve"> minutes</w:t>
            </w:r>
          </w:p>
        </w:tc>
      </w:tr>
      <w:tr w:rsidR="00B465F4" w:rsidRPr="00B54FA1" w14:paraId="69941AB7" w14:textId="77777777" w:rsidTr="0011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29BD3FA0" w14:textId="77777777" w:rsidR="00A46B99" w:rsidRPr="00AA7D0F" w:rsidRDefault="00A46B99" w:rsidP="00D32A2D">
            <w:pPr>
              <w:shd w:val="clear" w:color="auto" w:fill="E7E6E6" w:themeFill="background2"/>
              <w:jc w:val="both"/>
              <w:rPr>
                <w:rFonts w:ascii="Avenir Book" w:eastAsia="BatangChe" w:hAnsi="Avenir Book" w:cs="Courier New"/>
                <w:b w:val="0"/>
                <w:lang w:val="en-GB"/>
              </w:rPr>
            </w:pPr>
            <w:r w:rsidRPr="00A46B99">
              <w:rPr>
                <w:rFonts w:ascii="Avenir Book" w:eastAsia="BatangChe" w:hAnsi="Avenir Book" w:cs="Courier New"/>
                <w:b w:val="0"/>
              </w:rPr>
              <w:t xml:space="preserve">Based on the topics collected in the homework exercise, the student teachers consider what data and information would be necessary for a factual discourse in this matter. </w:t>
            </w:r>
          </w:p>
          <w:p w14:paraId="5C3EA02F" w14:textId="30391D7F" w:rsidR="00B465F4" w:rsidRPr="00B465F4" w:rsidRDefault="00A46B99" w:rsidP="00D32A2D">
            <w:pPr>
              <w:shd w:val="clear" w:color="auto" w:fill="E7E6E6" w:themeFill="background2"/>
              <w:spacing w:before="120" w:after="120"/>
              <w:jc w:val="both"/>
              <w:rPr>
                <w:rFonts w:ascii="Avenir Book" w:eastAsia="BatangChe" w:hAnsi="Avenir Book" w:cs="Courier New"/>
                <w:b w:val="0"/>
                <w:color w:val="D0CECE" w:themeColor="background2" w:themeShade="E6"/>
              </w:rPr>
            </w:pPr>
            <w:r w:rsidRPr="00A46B99">
              <w:rPr>
                <w:rFonts w:ascii="Avenir Book" w:eastAsia="BatangChe" w:hAnsi="Avenir Book" w:cs="Courier New"/>
                <w:b w:val="0"/>
              </w:rPr>
              <w:t xml:space="preserve">They compare this collection with the curriculum content and identify links between </w:t>
            </w:r>
            <w:r w:rsidR="00AA7D0F">
              <w:rPr>
                <w:rFonts w:ascii="Avenir Book" w:eastAsia="BatangChe" w:hAnsi="Avenir Book" w:cs="Courier New"/>
                <w:b w:val="0"/>
              </w:rPr>
              <w:t xml:space="preserve">certain </w:t>
            </w:r>
            <w:r w:rsidRPr="00A46B99">
              <w:rPr>
                <w:rFonts w:ascii="Avenir Book" w:eastAsia="BatangChe" w:hAnsi="Avenir Book" w:cs="Courier New"/>
                <w:b w:val="0"/>
              </w:rPr>
              <w:t xml:space="preserve">curriculum </w:t>
            </w:r>
            <w:r w:rsidR="00AA7D0F">
              <w:rPr>
                <w:rFonts w:ascii="Avenir Book" w:eastAsia="BatangChe" w:hAnsi="Avenir Book" w:cs="Courier New"/>
                <w:b w:val="0"/>
              </w:rPr>
              <w:t xml:space="preserve">contents </w:t>
            </w:r>
            <w:r w:rsidRPr="00A46B99">
              <w:rPr>
                <w:rFonts w:ascii="Avenir Book" w:eastAsia="BatangChe" w:hAnsi="Avenir Book" w:cs="Courier New"/>
                <w:b w:val="0"/>
              </w:rPr>
              <w:t>and mobility related SSIs</w:t>
            </w:r>
            <w:r w:rsidR="00D32A2D">
              <w:rPr>
                <w:rFonts w:ascii="Avenir Book" w:eastAsia="BatangChe" w:hAnsi="Avenir Book" w:cs="Courier New"/>
                <w:b w:val="0"/>
              </w:rPr>
              <w:t>.</w:t>
            </w:r>
          </w:p>
        </w:tc>
      </w:tr>
      <w:tr w:rsidR="00B465F4" w:rsidRPr="00B54FA1" w14:paraId="4E854F2D" w14:textId="77777777" w:rsidTr="003F0F68">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71D1D10B" w14:textId="77777777" w:rsidR="008C7A54" w:rsidRPr="00B465F4" w:rsidRDefault="00F57E6D" w:rsidP="008C7A54">
            <w:pPr>
              <w:spacing w:before="120" w:after="120"/>
              <w:jc w:val="both"/>
              <w:rPr>
                <w:rFonts w:ascii="Avenir Book" w:eastAsia="BatangChe" w:hAnsi="Avenir Book" w:cs="Courier New"/>
                <w:b w:val="0"/>
                <w:color w:val="000000"/>
              </w:rPr>
            </w:pPr>
            <w:r w:rsidRPr="00F57E6D">
              <w:rPr>
                <w:rFonts w:ascii="Avenir Book" w:eastAsia="BatangChe" w:hAnsi="Avenir Book" w:cs="Courier New"/>
                <w:b w:val="0"/>
              </w:rPr>
              <w:t xml:space="preserve"> </w:t>
            </w:r>
            <w:r w:rsidR="008C7A54" w:rsidRPr="00B465F4">
              <w:rPr>
                <w:rFonts w:ascii="Avenir Book" w:eastAsia="BatangChe" w:hAnsi="Avenir Book" w:cs="Courier New"/>
                <w:b w:val="0"/>
                <w:color w:val="000000"/>
              </w:rPr>
              <w:t>This session contributes to the achievement of the following learning outcomes:</w:t>
            </w:r>
          </w:p>
          <w:p w14:paraId="194D88C9" w14:textId="77777777" w:rsidR="00B465F4" w:rsidRPr="000429E9" w:rsidRDefault="000429E9" w:rsidP="00C43EDE">
            <w:pPr>
              <w:numPr>
                <w:ilvl w:val="0"/>
                <w:numId w:val="5"/>
              </w:numPr>
              <w:spacing w:before="120" w:after="120"/>
              <w:jc w:val="both"/>
              <w:rPr>
                <w:rFonts w:ascii="Avenir Book" w:eastAsia="BatangChe" w:hAnsi="Avenir Book" w:cs="Courier New"/>
                <w:b w:val="0"/>
              </w:rPr>
            </w:pPr>
            <w:r w:rsidRPr="000429E9">
              <w:rPr>
                <w:rFonts w:ascii="Avenir Book" w:eastAsia="BatangChe" w:hAnsi="Avenir Book" w:cs="Courier New"/>
                <w:b w:val="0"/>
              </w:rPr>
              <w:t>Awareness that dealing with mobility related socio-scientific issues can be linked to curricular goals</w:t>
            </w:r>
            <w:r w:rsidR="00AA7D0F">
              <w:rPr>
                <w:rFonts w:ascii="Avenir Book" w:eastAsia="BatangChe" w:hAnsi="Avenir Book" w:cs="Courier New"/>
                <w:b w:val="0"/>
              </w:rPr>
              <w:t xml:space="preserve"> in different ways</w:t>
            </w:r>
          </w:p>
        </w:tc>
      </w:tr>
      <w:tr w:rsidR="009E638A" w:rsidRPr="00B54FA1" w14:paraId="5C4A6769" w14:textId="77777777" w:rsidTr="00262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6B3B481D" w14:textId="77777777" w:rsidR="009E638A" w:rsidRPr="00B465F4" w:rsidRDefault="009E638A" w:rsidP="00C43EDE">
            <w:pPr>
              <w:pStyle w:val="berschrift2"/>
              <w:spacing w:before="120" w:after="120"/>
              <w:jc w:val="both"/>
              <w:outlineLvl w:val="1"/>
              <w:rPr>
                <w:rFonts w:ascii="Avenir Book" w:eastAsia="BatangChe" w:hAnsi="Avenir Book" w:cs="Courier New"/>
                <w:color w:val="000000" w:themeColor="text1"/>
                <w:sz w:val="24"/>
                <w:szCs w:val="24"/>
              </w:rPr>
            </w:pPr>
            <w:r>
              <w:rPr>
                <w:rFonts w:ascii="Avenir Book" w:eastAsia="BatangChe" w:hAnsi="Avenir Book" w:cs="Courier New"/>
                <w:color w:val="323E4F" w:themeColor="text2" w:themeShade="BF"/>
                <w:sz w:val="24"/>
                <w:szCs w:val="24"/>
              </w:rPr>
              <w:t>2.2</w:t>
            </w:r>
            <w:r w:rsidRPr="00B465F4">
              <w:rPr>
                <w:rFonts w:ascii="Avenir Book" w:eastAsia="BatangChe" w:hAnsi="Avenir Book" w:cs="Courier New"/>
                <w:color w:val="323E4F" w:themeColor="text2" w:themeShade="BF"/>
                <w:sz w:val="24"/>
                <w:szCs w:val="24"/>
              </w:rPr>
              <w:t xml:space="preserve">. </w:t>
            </w:r>
            <w:r w:rsidR="00A46B99" w:rsidRPr="00A46B99">
              <w:rPr>
                <w:rFonts w:ascii="Avenir Book" w:eastAsia="BatangChe" w:hAnsi="Avenir Book" w:cs="Courier New"/>
                <w:color w:val="323E4F" w:themeColor="text2" w:themeShade="BF"/>
                <w:sz w:val="24"/>
                <w:szCs w:val="24"/>
              </w:rPr>
              <w:t>Mobility related sustainability and citizenship education</w:t>
            </w:r>
          </w:p>
        </w:tc>
      </w:tr>
      <w:tr w:rsidR="00771FD4" w:rsidRPr="00B465F4" w14:paraId="6380ECA5" w14:textId="77777777" w:rsidTr="00B841D5">
        <w:tc>
          <w:tcPr>
            <w:cnfStyle w:val="001000000000" w:firstRow="0" w:lastRow="0" w:firstColumn="1" w:lastColumn="0" w:oddVBand="0" w:evenVBand="0" w:oddHBand="0" w:evenHBand="0" w:firstRowFirstColumn="0" w:firstRowLastColumn="0" w:lastRowFirstColumn="0" w:lastRowLastColumn="0"/>
            <w:tcW w:w="3227" w:type="dxa"/>
            <w:gridSpan w:val="2"/>
            <w:shd w:val="clear" w:color="auto" w:fill="FFFFFF" w:themeFill="background1"/>
            <w:vAlign w:val="center"/>
          </w:tcPr>
          <w:p w14:paraId="2D6E101F" w14:textId="6096C353" w:rsidR="00771FD4" w:rsidRPr="00B465F4" w:rsidRDefault="000F783E" w:rsidP="00C1085F">
            <w:pPr>
              <w:spacing w:before="120" w:after="120"/>
              <w:rPr>
                <w:rFonts w:ascii="Avenir Book" w:eastAsia="BatangChe" w:hAnsi="Avenir Book" w:cs="Courier New"/>
                <w:bCs w:val="0"/>
                <w:color w:val="000000" w:themeColor="text1"/>
              </w:rPr>
            </w:pPr>
            <w:r>
              <w:rPr>
                <w:noProof/>
                <w:lang w:val="de-AT" w:eastAsia="de-AT"/>
              </w:rPr>
              <w:drawing>
                <wp:inline distT="0" distB="0" distL="0" distR="0" wp14:anchorId="1DCB3A01" wp14:editId="187D0637">
                  <wp:extent cx="468000" cy="468000"/>
                  <wp:effectExtent l="0" t="0" r="0" b="0"/>
                  <wp:docPr id="49"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B841D5">
              <w:rPr>
                <w:rFonts w:ascii="Avenir Book" w:eastAsia="BatangChe" w:hAnsi="Avenir Book" w:cs="Courier New"/>
                <w:bCs w:val="0"/>
                <w:color w:val="000000" w:themeColor="text1"/>
              </w:rPr>
              <w:t xml:space="preserve"> </w:t>
            </w:r>
            <w:r w:rsidR="00B5522E">
              <w:rPr>
                <w:rFonts w:ascii="Avenir Book" w:eastAsia="BatangChe" w:hAnsi="Avenir Book" w:cs="Courier New"/>
                <w:noProof/>
                <w:color w:val="000000" w:themeColor="text1"/>
              </w:rPr>
              <w:drawing>
                <wp:inline distT="0" distB="0" distL="0" distR="0" wp14:anchorId="4966E97F" wp14:editId="4E38724B">
                  <wp:extent cx="450850" cy="457200"/>
                  <wp:effectExtent l="0" t="0" r="635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850" cy="457200"/>
                          </a:xfrm>
                          <a:prstGeom prst="rect">
                            <a:avLst/>
                          </a:prstGeom>
                          <a:noFill/>
                        </pic:spPr>
                      </pic:pic>
                    </a:graphicData>
                  </a:graphic>
                </wp:inline>
              </w:drawing>
            </w:r>
            <w:r w:rsidR="00B5522E" w:rsidRPr="00B841D5">
              <w:rPr>
                <w:rFonts w:ascii="Avenir Book" w:eastAsia="BatangChe" w:hAnsi="Avenir Book" w:cs="Courier New"/>
                <w:noProof/>
                <w:color w:val="000000" w:themeColor="text1"/>
                <w:lang w:val="de-AT" w:eastAsia="de-AT"/>
              </w:rPr>
              <w:drawing>
                <wp:inline distT="0" distB="0" distL="0" distR="0" wp14:anchorId="12D0317B" wp14:editId="5806E57E">
                  <wp:extent cx="468000" cy="468000"/>
                  <wp:effectExtent l="0" t="0" r="0" b="0"/>
                  <wp:docPr id="48"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670" w:type="dxa"/>
            <w:shd w:val="clear" w:color="auto" w:fill="FFFFFF" w:themeFill="background1"/>
            <w:vAlign w:val="center"/>
          </w:tcPr>
          <w:p w14:paraId="726D3B18" w14:textId="6EBFC307" w:rsidR="00771FD4" w:rsidRPr="00B465F4" w:rsidRDefault="00B841D5" w:rsidP="00B841D5">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rPr>
            </w:pPr>
            <w:r w:rsidRPr="00B841D5">
              <w:rPr>
                <w:rFonts w:ascii="Avenir Book" w:eastAsia="BatangChe" w:hAnsi="Avenir Book" w:cs="Courier New"/>
                <w:bCs/>
                <w:noProof/>
                <w:color w:val="000000" w:themeColor="text1"/>
                <w:lang w:val="de-AT" w:eastAsia="de-AT"/>
              </w:rPr>
              <w:drawing>
                <wp:anchor distT="0" distB="0" distL="114300" distR="114300" simplePos="0" relativeHeight="251764736" behindDoc="0" locked="0" layoutInCell="1" allowOverlap="1" wp14:anchorId="35F22E1E" wp14:editId="26DFF69D">
                  <wp:simplePos x="0" y="0"/>
                  <wp:positionH relativeFrom="column">
                    <wp:posOffset>2733</wp:posOffset>
                  </wp:positionH>
                  <wp:positionV relativeFrom="paragraph">
                    <wp:posOffset>120981</wp:posOffset>
                  </wp:positionV>
                  <wp:extent cx="466946" cy="469127"/>
                  <wp:effectExtent l="19050" t="0" r="9304" b="0"/>
                  <wp:wrapSquare wrapText="bothSides"/>
                  <wp:docPr id="47"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946" cy="469127"/>
                          </a:xfrm>
                          <a:prstGeom prst="rect">
                            <a:avLst/>
                          </a:prstGeom>
                          <a:noFill/>
                          <a:ln>
                            <a:noFill/>
                          </a:ln>
                        </pic:spPr>
                      </pic:pic>
                    </a:graphicData>
                  </a:graphic>
                </wp:anchor>
              </w:drawing>
            </w:r>
            <w:r>
              <w:rPr>
                <w:rFonts w:ascii="Avenir Book" w:eastAsia="BatangChe" w:hAnsi="Avenir Book" w:cs="Courier New"/>
                <w:bCs/>
                <w:color w:val="000000" w:themeColor="text1"/>
              </w:rPr>
              <w:t>Duration: 45</w:t>
            </w:r>
            <w:r w:rsidR="00771FD4" w:rsidRPr="00B465F4">
              <w:rPr>
                <w:rFonts w:ascii="Avenir Book" w:eastAsia="BatangChe" w:hAnsi="Avenir Book" w:cs="Courier New"/>
                <w:bCs/>
                <w:color w:val="000000" w:themeColor="text1"/>
              </w:rPr>
              <w:t xml:space="preserve"> minutes</w:t>
            </w:r>
          </w:p>
        </w:tc>
      </w:tr>
      <w:tr w:rsidR="00C1085F" w:rsidRPr="00B54FA1" w14:paraId="70F5D055" w14:textId="77777777" w:rsidTr="0011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6403698E" w14:textId="23ABADE6" w:rsidR="00DA6748" w:rsidRPr="00AA7D0F" w:rsidRDefault="00DA6748" w:rsidP="00DA6748">
            <w:pPr>
              <w:jc w:val="both"/>
              <w:rPr>
                <w:rFonts w:ascii="Avenir Book" w:eastAsia="BatangChe" w:hAnsi="Avenir Book" w:cs="Courier New"/>
                <w:b w:val="0"/>
                <w:lang w:val="en-GB"/>
              </w:rPr>
            </w:pPr>
            <w:r w:rsidRPr="00DA6748">
              <w:rPr>
                <w:rFonts w:ascii="Avenir Book" w:eastAsia="BatangChe" w:hAnsi="Avenir Book" w:cs="Courier New"/>
                <w:b w:val="0"/>
              </w:rPr>
              <w:t>The students are introduced to the United Nations Sustainable Development Goals by the teacher educator. In groups of t</w:t>
            </w:r>
            <w:r w:rsidR="00C677B5">
              <w:rPr>
                <w:rFonts w:ascii="Avenir Book" w:eastAsia="BatangChe" w:hAnsi="Avenir Book" w:cs="Courier New"/>
                <w:b w:val="0"/>
              </w:rPr>
              <w:t>hree</w:t>
            </w:r>
            <w:r w:rsidRPr="00DA6748">
              <w:rPr>
                <w:rFonts w:ascii="Avenir Book" w:eastAsia="BatangChe" w:hAnsi="Avenir Book" w:cs="Courier New"/>
                <w:b w:val="0"/>
              </w:rPr>
              <w:t xml:space="preserve"> they work on possible relationships between mobility and </w:t>
            </w:r>
            <w:r w:rsidR="004D57E1">
              <w:rPr>
                <w:rFonts w:ascii="Avenir Book" w:eastAsia="BatangChe" w:hAnsi="Avenir Book" w:cs="Courier New"/>
                <w:b w:val="0"/>
              </w:rPr>
              <w:t xml:space="preserve">selected ecological, </w:t>
            </w:r>
            <w:r w:rsidR="003B6747">
              <w:rPr>
                <w:rFonts w:ascii="Avenir Book" w:eastAsia="BatangChe" w:hAnsi="Avenir Book" w:cs="Courier New"/>
                <w:b w:val="0"/>
              </w:rPr>
              <w:t>social,</w:t>
            </w:r>
            <w:r w:rsidR="004D57E1">
              <w:rPr>
                <w:rFonts w:ascii="Avenir Book" w:eastAsia="BatangChe" w:hAnsi="Avenir Book" w:cs="Courier New"/>
                <w:b w:val="0"/>
              </w:rPr>
              <w:t xml:space="preserve"> and </w:t>
            </w:r>
            <w:r w:rsidR="00D32A2D">
              <w:rPr>
                <w:rFonts w:ascii="Avenir Book" w:eastAsia="BatangChe" w:hAnsi="Avenir Book" w:cs="Courier New"/>
                <w:b w:val="0"/>
              </w:rPr>
              <w:t>economic</w:t>
            </w:r>
            <w:r w:rsidRPr="00DA6748">
              <w:rPr>
                <w:rFonts w:ascii="Avenir Book" w:eastAsia="BatangChe" w:hAnsi="Avenir Book" w:cs="Courier New"/>
                <w:b w:val="0"/>
              </w:rPr>
              <w:t xml:space="preserve"> sustainability goal</w:t>
            </w:r>
            <w:r w:rsidR="004D57E1">
              <w:rPr>
                <w:rFonts w:ascii="Avenir Book" w:eastAsia="BatangChe" w:hAnsi="Avenir Book" w:cs="Courier New"/>
                <w:b w:val="0"/>
              </w:rPr>
              <w:t>s</w:t>
            </w:r>
            <w:r w:rsidRPr="00DA6748">
              <w:rPr>
                <w:rFonts w:ascii="Avenir Book" w:eastAsia="BatangChe" w:hAnsi="Avenir Book" w:cs="Courier New"/>
                <w:b w:val="0"/>
              </w:rPr>
              <w:t xml:space="preserve">. </w:t>
            </w:r>
          </w:p>
          <w:p w14:paraId="71F550D6" w14:textId="77777777" w:rsidR="00DA6748" w:rsidRPr="00AA7D0F" w:rsidRDefault="00DA6748" w:rsidP="00DA6748">
            <w:pPr>
              <w:jc w:val="both"/>
              <w:rPr>
                <w:rFonts w:ascii="Avenir Book" w:eastAsia="BatangChe" w:hAnsi="Avenir Book" w:cs="Courier New"/>
                <w:b w:val="0"/>
                <w:lang w:val="en-GB"/>
              </w:rPr>
            </w:pPr>
            <w:r w:rsidRPr="00DA6748">
              <w:rPr>
                <w:rFonts w:ascii="Avenir Book" w:eastAsia="BatangChe" w:hAnsi="Avenir Book" w:cs="Courier New"/>
                <w:b w:val="0"/>
              </w:rPr>
              <w:t>The results of the different working groups will be combined into a concept map about mobility and its implications on society.</w:t>
            </w:r>
          </w:p>
          <w:p w14:paraId="6B2B234A" w14:textId="77777777" w:rsidR="00C1085F" w:rsidRPr="00B465F4" w:rsidRDefault="00DA6748" w:rsidP="00DA6748">
            <w:pPr>
              <w:spacing w:before="120" w:after="120"/>
              <w:jc w:val="both"/>
              <w:rPr>
                <w:rFonts w:ascii="Avenir Book" w:eastAsia="BatangChe" w:hAnsi="Avenir Book" w:cs="Courier New"/>
                <w:b w:val="0"/>
                <w:color w:val="D0CECE" w:themeColor="background2" w:themeShade="E6"/>
              </w:rPr>
            </w:pPr>
            <w:r w:rsidRPr="00DA6748">
              <w:rPr>
                <w:rFonts w:ascii="Avenir Book" w:eastAsia="BatangChe" w:hAnsi="Avenir Book" w:cs="Courier New"/>
                <w:b w:val="0"/>
              </w:rPr>
              <w:lastRenderedPageBreak/>
              <w:t>In the plenary session, the student teachers discuss what responsible citizenship could mean in this field of social action and what skills and knowledge are required.</w:t>
            </w:r>
          </w:p>
        </w:tc>
      </w:tr>
      <w:tr w:rsidR="00C1085F" w:rsidRPr="00B54FA1" w14:paraId="495821E0" w14:textId="77777777" w:rsidTr="00373192">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21462FDD" w14:textId="77777777" w:rsidR="008C7A54" w:rsidRPr="00B465F4" w:rsidRDefault="008C7A54" w:rsidP="008C7A54">
            <w:pPr>
              <w:spacing w:before="120" w:after="120"/>
              <w:jc w:val="both"/>
              <w:rPr>
                <w:rFonts w:ascii="Avenir Book" w:eastAsia="BatangChe" w:hAnsi="Avenir Book" w:cs="Courier New"/>
                <w:b w:val="0"/>
                <w:color w:val="000000"/>
              </w:rPr>
            </w:pPr>
            <w:r w:rsidRPr="00B465F4">
              <w:rPr>
                <w:rFonts w:ascii="Avenir Book" w:eastAsia="BatangChe" w:hAnsi="Avenir Book" w:cs="Courier New"/>
                <w:b w:val="0"/>
                <w:color w:val="000000"/>
              </w:rPr>
              <w:lastRenderedPageBreak/>
              <w:t>This session contributes to the achievement of the following learning outcomes:</w:t>
            </w:r>
          </w:p>
          <w:p w14:paraId="1CA6E2D1" w14:textId="77777777" w:rsidR="00C1085F" w:rsidRPr="000429E9" w:rsidRDefault="000429E9" w:rsidP="00656B4F">
            <w:pPr>
              <w:numPr>
                <w:ilvl w:val="0"/>
                <w:numId w:val="5"/>
              </w:numPr>
              <w:spacing w:before="120" w:after="120"/>
              <w:jc w:val="both"/>
              <w:rPr>
                <w:rFonts w:ascii="Avenir Book" w:eastAsia="BatangChe" w:hAnsi="Avenir Book" w:cs="Courier New"/>
                <w:b w:val="0"/>
              </w:rPr>
            </w:pPr>
            <w:r w:rsidRPr="000429E9">
              <w:rPr>
                <w:rFonts w:ascii="Avenir Book" w:eastAsia="BatangChe" w:hAnsi="Avenir Book" w:cs="Courier New"/>
                <w:b w:val="0"/>
              </w:rPr>
              <w:t>Awareness that dealing with mobility related socio-scientific issues can be linked to the goals of sustainability education and citizenship education</w:t>
            </w:r>
          </w:p>
        </w:tc>
      </w:tr>
      <w:tr w:rsidR="009E638A" w:rsidRPr="00B465F4" w14:paraId="2320E624" w14:textId="77777777" w:rsidTr="00262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55185FD2" w14:textId="77777777" w:rsidR="009E638A" w:rsidRPr="00B465F4" w:rsidRDefault="009E638A" w:rsidP="00605723">
            <w:pPr>
              <w:pStyle w:val="berschrift2"/>
              <w:spacing w:before="120" w:after="120"/>
              <w:outlineLvl w:val="1"/>
              <w:rPr>
                <w:rFonts w:ascii="Avenir Book" w:eastAsia="BatangChe" w:hAnsi="Avenir Book" w:cs="Courier New"/>
                <w:color w:val="000000" w:themeColor="text1"/>
                <w:sz w:val="24"/>
                <w:szCs w:val="24"/>
              </w:rPr>
            </w:pPr>
            <w:r>
              <w:rPr>
                <w:rFonts w:ascii="Avenir Book" w:eastAsia="BatangChe" w:hAnsi="Avenir Book" w:cs="Courier New"/>
                <w:color w:val="323E4F" w:themeColor="text2" w:themeShade="BF"/>
                <w:sz w:val="24"/>
                <w:szCs w:val="24"/>
              </w:rPr>
              <w:t>2.3</w:t>
            </w:r>
            <w:r w:rsidRPr="00B465F4">
              <w:rPr>
                <w:rFonts w:ascii="Avenir Book" w:eastAsia="BatangChe" w:hAnsi="Avenir Book" w:cs="Courier New"/>
                <w:color w:val="323E4F" w:themeColor="text2" w:themeShade="BF"/>
                <w:sz w:val="24"/>
                <w:szCs w:val="24"/>
              </w:rPr>
              <w:t xml:space="preserve">. </w:t>
            </w:r>
            <w:r w:rsidR="00605723">
              <w:rPr>
                <w:rFonts w:ascii="Avenir Book" w:eastAsia="BatangChe" w:hAnsi="Avenir Book" w:cs="Courier New"/>
                <w:color w:val="323E4F" w:themeColor="text2" w:themeShade="BF"/>
                <w:sz w:val="24"/>
                <w:szCs w:val="24"/>
              </w:rPr>
              <w:t>Locally discussed</w:t>
            </w:r>
            <w:r w:rsidR="00F24973">
              <w:rPr>
                <w:rFonts w:ascii="Avenir Book" w:eastAsia="BatangChe" w:hAnsi="Avenir Book" w:cs="Courier New"/>
                <w:color w:val="323E4F" w:themeColor="text2" w:themeShade="BF"/>
                <w:sz w:val="24"/>
                <w:szCs w:val="24"/>
              </w:rPr>
              <w:t xml:space="preserve"> </w:t>
            </w:r>
            <w:r w:rsidR="00656B4F" w:rsidRPr="00656B4F">
              <w:rPr>
                <w:rFonts w:ascii="Avenir Book" w:eastAsia="BatangChe" w:hAnsi="Avenir Book" w:cs="Courier New"/>
                <w:color w:val="323E4F" w:themeColor="text2" w:themeShade="BF"/>
                <w:sz w:val="24"/>
                <w:szCs w:val="24"/>
              </w:rPr>
              <w:t>mobility issues</w:t>
            </w:r>
          </w:p>
        </w:tc>
      </w:tr>
      <w:tr w:rsidR="00605723" w:rsidRPr="00B465F4" w14:paraId="31218E67" w14:textId="77777777" w:rsidTr="00605723">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029A74E" w14:textId="77777777" w:rsidR="00605723" w:rsidRDefault="00F24973" w:rsidP="00605723">
            <w:pPr>
              <w:pStyle w:val="berschrift2"/>
              <w:spacing w:before="120" w:after="120"/>
              <w:outlineLvl w:val="1"/>
              <w:rPr>
                <w:rFonts w:ascii="Avenir Book" w:eastAsia="BatangChe" w:hAnsi="Avenir Book" w:cs="Courier New"/>
                <w:color w:val="323E4F" w:themeColor="text2" w:themeShade="BF"/>
                <w:sz w:val="24"/>
                <w:szCs w:val="24"/>
              </w:rPr>
            </w:pPr>
            <w:r w:rsidRPr="00F24973">
              <w:rPr>
                <w:rFonts w:ascii="Avenir Book" w:eastAsia="BatangChe" w:hAnsi="Avenir Book" w:cs="Courier New"/>
                <w:noProof/>
                <w:color w:val="323E4F" w:themeColor="text2" w:themeShade="BF"/>
                <w:sz w:val="24"/>
                <w:szCs w:val="24"/>
                <w:lang w:val="de-AT" w:eastAsia="de-AT"/>
              </w:rPr>
              <w:drawing>
                <wp:anchor distT="0" distB="0" distL="114300" distR="114300" simplePos="0" relativeHeight="251783168" behindDoc="0" locked="0" layoutInCell="1" allowOverlap="1" wp14:anchorId="7904A3F9" wp14:editId="4213777A">
                  <wp:simplePos x="0" y="0"/>
                  <wp:positionH relativeFrom="column">
                    <wp:posOffset>737235</wp:posOffset>
                  </wp:positionH>
                  <wp:positionV relativeFrom="paragraph">
                    <wp:posOffset>25400</wp:posOffset>
                  </wp:positionV>
                  <wp:extent cx="466725" cy="470535"/>
                  <wp:effectExtent l="19050" t="0" r="9525" b="0"/>
                  <wp:wrapSquare wrapText="bothSides"/>
                  <wp:docPr id="69"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725" cy="470535"/>
                          </a:xfrm>
                          <a:prstGeom prst="rect">
                            <a:avLst/>
                          </a:prstGeom>
                          <a:noFill/>
                          <a:ln>
                            <a:noFill/>
                          </a:ln>
                        </pic:spPr>
                      </pic:pic>
                    </a:graphicData>
                  </a:graphic>
                </wp:anchor>
              </w:drawing>
            </w:r>
            <w:r w:rsidR="00605723">
              <w:rPr>
                <w:rFonts w:ascii="Avenir Book" w:eastAsia="BatangChe" w:hAnsi="Avenir Book" w:cs="Courier New"/>
                <w:noProof/>
                <w:color w:val="323E4F" w:themeColor="text2" w:themeShade="BF"/>
                <w:sz w:val="24"/>
                <w:szCs w:val="24"/>
                <w:lang w:val="de-AT" w:eastAsia="de-AT"/>
              </w:rPr>
              <w:drawing>
                <wp:anchor distT="0" distB="0" distL="114300" distR="114300" simplePos="0" relativeHeight="251773952" behindDoc="0" locked="0" layoutInCell="1" allowOverlap="1" wp14:anchorId="7FDB4C12" wp14:editId="1B025D0E">
                  <wp:simplePos x="0" y="0"/>
                  <wp:positionH relativeFrom="column">
                    <wp:posOffset>48895</wp:posOffset>
                  </wp:positionH>
                  <wp:positionV relativeFrom="paragraph">
                    <wp:posOffset>1270</wp:posOffset>
                  </wp:positionV>
                  <wp:extent cx="485775" cy="490855"/>
                  <wp:effectExtent l="19050" t="0" r="9525" b="0"/>
                  <wp:wrapSquare wrapText="bothSides"/>
                  <wp:docPr id="57" name="Bild 1"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37" cstate="print"/>
                          <a:srcRect/>
                          <a:stretch>
                            <a:fillRect/>
                          </a:stretch>
                        </pic:blipFill>
                        <pic:spPr bwMode="auto">
                          <a:xfrm>
                            <a:off x="0" y="0"/>
                            <a:ext cx="485775" cy="490855"/>
                          </a:xfrm>
                          <a:prstGeom prst="rect">
                            <a:avLst/>
                          </a:prstGeom>
                          <a:noFill/>
                          <a:ln w="9525">
                            <a:noFill/>
                            <a:miter lim="800000"/>
                            <a:headEnd/>
                            <a:tailEnd/>
                          </a:ln>
                        </pic:spPr>
                      </pic:pic>
                    </a:graphicData>
                  </a:graphic>
                </wp:anchor>
              </w:drawing>
            </w:r>
          </w:p>
          <w:p w14:paraId="190425F8" w14:textId="77777777" w:rsidR="00605723" w:rsidRPr="00605723" w:rsidRDefault="00605723" w:rsidP="00605723"/>
        </w:tc>
        <w:tc>
          <w:tcPr>
            <w:tcW w:w="5954" w:type="dxa"/>
            <w:gridSpan w:val="2"/>
            <w:shd w:val="clear" w:color="auto" w:fill="auto"/>
          </w:tcPr>
          <w:p w14:paraId="4F314B46" w14:textId="77777777" w:rsidR="00605723" w:rsidRDefault="00A51F75" w:rsidP="00605723">
            <w:pPr>
              <w:pStyle w:val="berschrift2"/>
              <w:spacing w:before="120" w:after="120"/>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bCs/>
                <w:color w:val="323E4F" w:themeColor="text2" w:themeShade="BF"/>
                <w:sz w:val="24"/>
                <w:szCs w:val="24"/>
              </w:rPr>
            </w:pPr>
            <w:r w:rsidRPr="00A51F75">
              <w:rPr>
                <w:rFonts w:ascii="Avenir Book" w:eastAsia="BatangChe" w:hAnsi="Avenir Book" w:cs="Courier New"/>
                <w:b/>
                <w:bCs/>
                <w:noProof/>
                <w:color w:val="323E4F" w:themeColor="text2" w:themeShade="BF"/>
                <w:sz w:val="24"/>
                <w:szCs w:val="24"/>
                <w:lang w:val="de-AT" w:eastAsia="de-AT"/>
              </w:rPr>
              <w:drawing>
                <wp:anchor distT="0" distB="0" distL="114300" distR="114300" simplePos="0" relativeHeight="251787264" behindDoc="0" locked="0" layoutInCell="1" allowOverlap="1" wp14:anchorId="44B8A825" wp14:editId="7B1766E9">
                  <wp:simplePos x="0" y="0"/>
                  <wp:positionH relativeFrom="column">
                    <wp:posOffset>163612</wp:posOffset>
                  </wp:positionH>
                  <wp:positionV relativeFrom="paragraph">
                    <wp:posOffset>14937</wp:posOffset>
                  </wp:positionV>
                  <wp:extent cx="479093" cy="477671"/>
                  <wp:effectExtent l="19050" t="0" r="0" b="0"/>
                  <wp:wrapSquare wrapText="bothSides"/>
                  <wp:docPr id="7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3" cstate="print"/>
                          <a:stretch>
                            <a:fillRect/>
                          </a:stretch>
                        </pic:blipFill>
                        <pic:spPr bwMode="auto">
                          <a:xfrm>
                            <a:off x="0" y="0"/>
                            <a:ext cx="479093" cy="477671"/>
                          </a:xfrm>
                          <a:prstGeom prst="rect">
                            <a:avLst/>
                          </a:prstGeom>
                          <a:noFill/>
                          <a:ln w="9525">
                            <a:noFill/>
                            <a:miter lim="800000"/>
                            <a:headEnd/>
                            <a:tailEnd/>
                          </a:ln>
                        </pic:spPr>
                      </pic:pic>
                    </a:graphicData>
                  </a:graphic>
                </wp:anchor>
              </w:drawing>
            </w:r>
            <w:r w:rsidR="00605723">
              <w:rPr>
                <w:rFonts w:ascii="Avenir Book" w:eastAsia="BatangChe" w:hAnsi="Avenir Book" w:cs="Courier New"/>
                <w:b/>
                <w:bCs/>
                <w:color w:val="323E4F" w:themeColor="text2" w:themeShade="BF"/>
                <w:sz w:val="24"/>
                <w:szCs w:val="24"/>
              </w:rPr>
              <w:t>Duration: 60 min</w:t>
            </w:r>
          </w:p>
        </w:tc>
      </w:tr>
      <w:tr w:rsidR="003F0F68" w:rsidRPr="00B54FA1" w14:paraId="70BE0B87" w14:textId="77777777" w:rsidTr="0011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79A2F949" w14:textId="77777777" w:rsidR="003F0F68" w:rsidRDefault="00656B4F" w:rsidP="00BC282E">
            <w:pPr>
              <w:spacing w:before="120" w:after="120"/>
              <w:jc w:val="both"/>
              <w:rPr>
                <w:rFonts w:ascii="Avenir Book" w:eastAsia="BatangChe" w:hAnsi="Avenir Book" w:cs="Courier New"/>
                <w:bCs w:val="0"/>
              </w:rPr>
            </w:pPr>
            <w:r w:rsidRPr="00656B4F">
              <w:rPr>
                <w:rFonts w:ascii="Avenir Book" w:eastAsia="BatangChe" w:hAnsi="Avenir Book" w:cs="Courier New"/>
                <w:b w:val="0"/>
              </w:rPr>
              <w:t>Students search local newspapers for reports on mobility-related problems. They select a problem and write two letters to the editor from different positions (</w:t>
            </w:r>
            <w:r w:rsidR="00B5522E" w:rsidRPr="00656B4F">
              <w:rPr>
                <w:rFonts w:ascii="Avenir Book" w:eastAsia="BatangChe" w:hAnsi="Avenir Book" w:cs="Courier New"/>
                <w:b w:val="0"/>
              </w:rPr>
              <w:t>e.g.,</w:t>
            </w:r>
            <w:r w:rsidRPr="00656B4F">
              <w:rPr>
                <w:rFonts w:ascii="Avenir Book" w:eastAsia="BatangChe" w:hAnsi="Avenir Book" w:cs="Courier New"/>
                <w:b w:val="0"/>
              </w:rPr>
              <w:t xml:space="preserve"> gas station owner and parent representative of the kindergarten)</w:t>
            </w:r>
            <w:r w:rsidR="00B5522E">
              <w:rPr>
                <w:rFonts w:ascii="Avenir Book" w:eastAsia="BatangChe" w:hAnsi="Avenir Book" w:cs="Courier New"/>
                <w:b w:val="0"/>
              </w:rPr>
              <w:t>.</w:t>
            </w:r>
          </w:p>
          <w:p w14:paraId="6F60D451" w14:textId="6E3A9CE6" w:rsidR="00B5522E" w:rsidRPr="00656B4F" w:rsidRDefault="00B5522E" w:rsidP="00BC282E">
            <w:pPr>
              <w:spacing w:before="120" w:after="120"/>
              <w:jc w:val="both"/>
              <w:rPr>
                <w:rFonts w:ascii="Avenir Book" w:eastAsia="BatangChe" w:hAnsi="Avenir Book" w:cs="Courier New"/>
                <w:b w:val="0"/>
                <w:color w:val="D0CECE" w:themeColor="background2" w:themeShade="E6"/>
              </w:rPr>
            </w:pPr>
            <w:r>
              <w:rPr>
                <w:rFonts w:ascii="Avenir Book" w:eastAsia="BatangChe" w:hAnsi="Avenir Book" w:cs="Courier New"/>
                <w:b w:val="0"/>
              </w:rPr>
              <w:t>The letters are presented in the plenum.</w:t>
            </w:r>
          </w:p>
        </w:tc>
      </w:tr>
      <w:tr w:rsidR="003F0F68" w:rsidRPr="00B54FA1" w14:paraId="79C62D93" w14:textId="77777777" w:rsidTr="00373192">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45CD2DA8" w14:textId="77777777" w:rsidR="008C7A54" w:rsidRPr="00B465F4" w:rsidRDefault="008C7A54" w:rsidP="008C7A54">
            <w:pPr>
              <w:spacing w:before="120" w:after="120"/>
              <w:jc w:val="both"/>
              <w:rPr>
                <w:rFonts w:ascii="Avenir Book" w:eastAsia="BatangChe" w:hAnsi="Avenir Book" w:cs="Courier New"/>
                <w:b w:val="0"/>
                <w:color w:val="000000"/>
              </w:rPr>
            </w:pPr>
            <w:r w:rsidRPr="00B465F4">
              <w:rPr>
                <w:rFonts w:ascii="Avenir Book" w:eastAsia="BatangChe" w:hAnsi="Avenir Book" w:cs="Courier New"/>
                <w:b w:val="0"/>
                <w:color w:val="000000"/>
              </w:rPr>
              <w:t>This session contributes to the achievement of the following learning outcomes:</w:t>
            </w:r>
          </w:p>
          <w:p w14:paraId="6B5D6A5C" w14:textId="77777777" w:rsidR="003F0F68" w:rsidRPr="006618E3" w:rsidRDefault="006618E3" w:rsidP="00E423BE">
            <w:pPr>
              <w:numPr>
                <w:ilvl w:val="0"/>
                <w:numId w:val="5"/>
              </w:numPr>
              <w:spacing w:before="120" w:after="120"/>
              <w:jc w:val="both"/>
              <w:rPr>
                <w:rFonts w:ascii="Avenir Book" w:eastAsia="BatangChe" w:hAnsi="Avenir Book" w:cs="Courier New"/>
                <w:b w:val="0"/>
              </w:rPr>
            </w:pPr>
            <w:r w:rsidRPr="006618E3">
              <w:rPr>
                <w:rFonts w:ascii="Avenir Book" w:eastAsia="BatangChe" w:hAnsi="Avenir Book" w:cs="Arial"/>
                <w:b w:val="0"/>
              </w:rPr>
              <w:t>Skills on selecting locally relevant mobility topics as example for the interaction of different perspectives in decision maki</w:t>
            </w:r>
            <w:r>
              <w:rPr>
                <w:rFonts w:ascii="Avenir Book" w:eastAsia="BatangChe" w:hAnsi="Avenir Book" w:cs="Arial"/>
                <w:b w:val="0"/>
              </w:rPr>
              <w:t>ng</w:t>
            </w:r>
          </w:p>
        </w:tc>
      </w:tr>
    </w:tbl>
    <w:p w14:paraId="42CF5ECE" w14:textId="77777777" w:rsidR="00A51F75" w:rsidRDefault="00A51F75" w:rsidP="00B465F4">
      <w:pPr>
        <w:jc w:val="both"/>
        <w:rPr>
          <w:rFonts w:ascii="Avenir Book" w:eastAsia="BatangChe" w:hAnsi="Avenir Book" w:cs="Courier New"/>
        </w:rPr>
      </w:pPr>
    </w:p>
    <w:p w14:paraId="2874EF29" w14:textId="77777777" w:rsidR="00A51F75" w:rsidRDefault="00A51F75">
      <w:pPr>
        <w:rPr>
          <w:rFonts w:ascii="Avenir Book" w:eastAsia="BatangChe" w:hAnsi="Avenir Book" w:cs="Courier New"/>
        </w:rPr>
      </w:pPr>
      <w:r>
        <w:rPr>
          <w:rFonts w:ascii="Avenir Book" w:eastAsia="BatangChe" w:hAnsi="Avenir Book" w:cs="Courier New"/>
        </w:rPr>
        <w:br w:type="page"/>
      </w:r>
    </w:p>
    <w:p w14:paraId="2907C812" w14:textId="77777777" w:rsidR="00551E37" w:rsidRDefault="00551E37" w:rsidP="00B465F4">
      <w:pPr>
        <w:jc w:val="both"/>
        <w:rPr>
          <w:rFonts w:ascii="Avenir Book" w:eastAsia="BatangChe" w:hAnsi="Avenir Book" w:cs="Courier New"/>
        </w:rPr>
      </w:pPr>
    </w:p>
    <w:tbl>
      <w:tblPr>
        <w:tblStyle w:val="Tablanormal11"/>
        <w:tblW w:w="8755" w:type="dxa"/>
        <w:tblLayout w:type="fixed"/>
        <w:tblLook w:val="04A0" w:firstRow="1" w:lastRow="0" w:firstColumn="1" w:lastColumn="0" w:noHBand="0" w:noVBand="1"/>
      </w:tblPr>
      <w:tblGrid>
        <w:gridCol w:w="2122"/>
        <w:gridCol w:w="66"/>
        <w:gridCol w:w="6567"/>
      </w:tblGrid>
      <w:tr w:rsidR="001E7670" w:rsidRPr="00B54FA1" w14:paraId="6898A996" w14:textId="77777777" w:rsidTr="00AD5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1F6DD"/>
          </w:tcPr>
          <w:p w14:paraId="2A931BA7" w14:textId="77777777" w:rsidR="001E7670" w:rsidRPr="00B465F4" w:rsidRDefault="003F0F68" w:rsidP="009655B1">
            <w:pPr>
              <w:pStyle w:val="berschrift2"/>
              <w:spacing w:before="120" w:after="120"/>
              <w:jc w:val="both"/>
              <w:outlineLvl w:val="1"/>
              <w:rPr>
                <w:rFonts w:ascii="Avenir Book" w:eastAsia="BatangChe" w:hAnsi="Avenir Book" w:cs="Courier New"/>
                <w:b w:val="0"/>
                <w:color w:val="323E4F" w:themeColor="text2" w:themeShade="BF"/>
                <w:sz w:val="24"/>
                <w:szCs w:val="24"/>
              </w:rPr>
            </w:pPr>
            <w:bookmarkStart w:id="5" w:name="_Hlk89685497"/>
            <w:r>
              <w:rPr>
                <w:rFonts w:ascii="Avenir Book" w:eastAsia="BatangChe" w:hAnsi="Avenir Book" w:cs="Courier New"/>
                <w:b w:val="0"/>
                <w:color w:val="323E4F" w:themeColor="text2" w:themeShade="BF"/>
                <w:sz w:val="24"/>
                <w:szCs w:val="24"/>
              </w:rPr>
              <w:t>3</w:t>
            </w:r>
            <w:r w:rsidR="001E7670" w:rsidRPr="00656B4F">
              <w:rPr>
                <w:rFonts w:ascii="Avenir Book" w:eastAsia="BatangChe" w:hAnsi="Avenir Book" w:cs="Courier New"/>
                <w:b w:val="0"/>
                <w:color w:val="323E4F" w:themeColor="text2" w:themeShade="BF"/>
                <w:sz w:val="24"/>
                <w:szCs w:val="24"/>
              </w:rPr>
              <w:t xml:space="preserve">. </w:t>
            </w:r>
            <w:r w:rsidR="00656B4F" w:rsidRPr="00656B4F">
              <w:rPr>
                <w:rFonts w:ascii="Avenir Book" w:eastAsia="BatangChe" w:hAnsi="Avenir Book" w:cs="Courier New"/>
                <w:b w:val="0"/>
                <w:color w:val="323E4F" w:themeColor="text2" w:themeShade="BF"/>
                <w:sz w:val="24"/>
                <w:szCs w:val="24"/>
              </w:rPr>
              <w:t>Implementation of mobility related SSIs in classroom</w:t>
            </w:r>
            <w:r w:rsidR="00DB24B1">
              <w:rPr>
                <w:rFonts w:ascii="Avenir Book" w:eastAsia="BatangChe" w:hAnsi="Avenir Book" w:cs="Courier New"/>
                <w:b w:val="0"/>
                <w:color w:val="323E4F" w:themeColor="text2" w:themeShade="BF"/>
                <w:sz w:val="24"/>
                <w:szCs w:val="24"/>
              </w:rPr>
              <w:t xml:space="preserve"> </w:t>
            </w:r>
            <w:r w:rsidR="00DB24B1" w:rsidRPr="00DB24B1">
              <w:rPr>
                <w:rFonts w:ascii="Avenir Book" w:eastAsia="BatangChe" w:hAnsi="Avenir Book" w:cs="Courier New"/>
                <w:b w:val="0"/>
                <w:color w:val="000000" w:themeColor="text1"/>
              </w:rPr>
              <w:t>(</w:t>
            </w:r>
            <w:r w:rsidR="00DB24B1">
              <w:rPr>
                <w:rFonts w:ascii="Avenir Book" w:eastAsia="BatangChe" w:hAnsi="Avenir Book" w:cs="Courier New"/>
                <w:b w:val="0"/>
                <w:color w:val="000000" w:themeColor="text1"/>
              </w:rPr>
              <w:t>165</w:t>
            </w:r>
            <w:r w:rsidR="00DB24B1" w:rsidRPr="00217741">
              <w:rPr>
                <w:rFonts w:ascii="Avenir Book" w:eastAsia="BatangChe" w:hAnsi="Avenir Book" w:cs="Courier New"/>
                <w:b w:val="0"/>
                <w:color w:val="000000" w:themeColor="text1"/>
              </w:rPr>
              <w:t xml:space="preserve"> mins</w:t>
            </w:r>
            <w:r w:rsidR="00DB24B1">
              <w:rPr>
                <w:rFonts w:ascii="Avenir Book" w:eastAsia="BatangChe" w:hAnsi="Avenir Book" w:cs="Courier New"/>
                <w:b w:val="0"/>
                <w:color w:val="000000" w:themeColor="text1"/>
              </w:rPr>
              <w:t>)</w:t>
            </w:r>
          </w:p>
        </w:tc>
      </w:tr>
      <w:bookmarkEnd w:id="5"/>
      <w:tr w:rsidR="008355DC" w:rsidRPr="00B54FA1" w14:paraId="6879B7A4" w14:textId="77777777" w:rsidTr="00AD5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1F6DD"/>
          </w:tcPr>
          <w:p w14:paraId="563C75A2" w14:textId="3BF07F75" w:rsidR="008355DC" w:rsidRPr="00AD53C0" w:rsidRDefault="008355DC" w:rsidP="008355DC">
            <w:pPr>
              <w:pStyle w:val="berschrift2"/>
              <w:spacing w:before="120" w:after="120"/>
              <w:jc w:val="both"/>
              <w:outlineLvl w:val="1"/>
              <w:rPr>
                <w:rFonts w:ascii="Avenir Book" w:eastAsia="BatangChe" w:hAnsi="Avenir Book" w:cs="Courier New"/>
                <w:color w:val="323E4F" w:themeColor="text2" w:themeShade="BF"/>
                <w:sz w:val="24"/>
                <w:szCs w:val="24"/>
                <w:lang w:val="en-GB"/>
              </w:rPr>
            </w:pPr>
            <w:r w:rsidRPr="00AD53C0">
              <w:rPr>
                <w:rFonts w:ascii="Avenir Book" w:eastAsia="BatangChe" w:hAnsi="Avenir Book" w:cs="Courier New"/>
                <w:color w:val="323E4F" w:themeColor="text2" w:themeShade="BF"/>
                <w:sz w:val="24"/>
                <w:szCs w:val="24"/>
                <w:lang w:val="en-GB"/>
              </w:rPr>
              <w:t xml:space="preserve">3.1. Analysing an example for a mobility related SSI lesson </w:t>
            </w:r>
          </w:p>
        </w:tc>
      </w:tr>
      <w:tr w:rsidR="00AD53C0" w:rsidRPr="00B54FA1" w14:paraId="3E1A7778" w14:textId="44F4807B" w:rsidTr="00AD53C0">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679E7B1B" w14:textId="61A565D8" w:rsidR="00AD53C0" w:rsidRDefault="00AD53C0" w:rsidP="008355DC">
            <w:pPr>
              <w:pStyle w:val="berschrift2"/>
              <w:spacing w:before="120" w:after="120"/>
              <w:jc w:val="both"/>
              <w:outlineLvl w:val="1"/>
              <w:rPr>
                <w:rFonts w:ascii="Avenir Book" w:eastAsia="BatangChe" w:hAnsi="Avenir Book" w:cs="Courier New"/>
                <w:b w:val="0"/>
                <w:bCs w:val="0"/>
                <w:color w:val="323E4F" w:themeColor="text2" w:themeShade="BF"/>
                <w:sz w:val="24"/>
                <w:szCs w:val="24"/>
              </w:rPr>
            </w:pPr>
            <w:r>
              <w:rPr>
                <w:rFonts w:ascii="Avenir Book" w:eastAsia="BatangChe" w:hAnsi="Avenir Book" w:cs="Courier New"/>
                <w:noProof/>
                <w:color w:val="323E4F" w:themeColor="text2" w:themeShade="BF"/>
                <w:sz w:val="24"/>
                <w:szCs w:val="24"/>
              </w:rPr>
              <w:drawing>
                <wp:inline distT="0" distB="0" distL="0" distR="0" wp14:anchorId="0025C619" wp14:editId="5880D62D">
                  <wp:extent cx="469265" cy="469265"/>
                  <wp:effectExtent l="0" t="0" r="6985" b="698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6633" w:type="dxa"/>
            <w:gridSpan w:val="2"/>
            <w:shd w:val="clear" w:color="auto" w:fill="FFFFFF" w:themeFill="background1"/>
            <w:vAlign w:val="center"/>
          </w:tcPr>
          <w:p w14:paraId="785A5FCF" w14:textId="25ACF891" w:rsidR="00AD53C0" w:rsidRDefault="00AD53C0" w:rsidP="008355DC">
            <w:pPr>
              <w:pStyle w:val="bersch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color w:val="323E4F" w:themeColor="text2" w:themeShade="BF"/>
                <w:sz w:val="24"/>
                <w:szCs w:val="24"/>
              </w:rPr>
            </w:pPr>
            <w:r w:rsidRPr="008355DC">
              <w:rPr>
                <w:rFonts w:ascii="Avenir Book" w:eastAsia="BatangChe" w:hAnsi="Avenir Book" w:cs="Courier New"/>
                <w:color w:val="323E4F" w:themeColor="text2" w:themeShade="BF"/>
                <w:sz w:val="24"/>
                <w:szCs w:val="24"/>
              </w:rPr>
              <w:t>Duration:</w:t>
            </w:r>
            <w:r>
              <w:rPr>
                <w:rFonts w:ascii="Avenir Book" w:eastAsia="BatangChe" w:hAnsi="Avenir Book" w:cs="Courier New"/>
                <w:color w:val="323E4F" w:themeColor="text2" w:themeShade="BF"/>
                <w:sz w:val="24"/>
                <w:szCs w:val="24"/>
              </w:rPr>
              <w:t>30</w:t>
            </w:r>
            <w:r w:rsidRPr="008355DC">
              <w:rPr>
                <w:rFonts w:ascii="Avenir Book" w:eastAsia="BatangChe" w:hAnsi="Avenir Book" w:cs="Courier New"/>
                <w:color w:val="323E4F" w:themeColor="text2" w:themeShade="BF"/>
                <w:sz w:val="24"/>
                <w:szCs w:val="24"/>
              </w:rPr>
              <w:t xml:space="preserve"> minutes</w:t>
            </w:r>
            <w:r>
              <w:rPr>
                <w:noProof/>
                <w:lang w:val="de-AT" w:eastAsia="de-AT"/>
              </w:rPr>
              <w:drawing>
                <wp:anchor distT="0" distB="0" distL="114300" distR="114300" simplePos="0" relativeHeight="251810816" behindDoc="0" locked="0" layoutInCell="1" allowOverlap="1" wp14:anchorId="4191E551" wp14:editId="11C06BAC">
                  <wp:simplePos x="0" y="0"/>
                  <wp:positionH relativeFrom="column">
                    <wp:posOffset>-383540</wp:posOffset>
                  </wp:positionH>
                  <wp:positionV relativeFrom="paragraph">
                    <wp:posOffset>74930</wp:posOffset>
                  </wp:positionV>
                  <wp:extent cx="478790" cy="477520"/>
                  <wp:effectExtent l="19050" t="0" r="0" b="0"/>
                  <wp:wrapSquare wrapText="bothSides"/>
                  <wp:docPr id="4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3" cstate="print"/>
                          <a:stretch>
                            <a:fillRect/>
                          </a:stretch>
                        </pic:blipFill>
                        <pic:spPr bwMode="auto">
                          <a:xfrm>
                            <a:off x="0" y="0"/>
                            <a:ext cx="478790" cy="477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355DC" w:rsidRPr="00B54FA1" w14:paraId="0D0EF9AE" w14:textId="77777777" w:rsidTr="00AD5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14:paraId="1D101554" w14:textId="6678325D" w:rsidR="008355DC" w:rsidRDefault="00AD53C0" w:rsidP="008355DC">
            <w:pPr>
              <w:pStyle w:val="berschrift2"/>
              <w:spacing w:before="120" w:after="120"/>
              <w:jc w:val="both"/>
              <w:outlineLvl w:val="1"/>
              <w:rPr>
                <w:rFonts w:ascii="Avenir Book" w:eastAsia="BatangChe" w:hAnsi="Avenir Book" w:cs="Courier New"/>
                <w:color w:val="323E4F" w:themeColor="text2" w:themeShade="BF"/>
                <w:sz w:val="24"/>
                <w:szCs w:val="24"/>
              </w:rPr>
            </w:pPr>
            <w:r w:rsidRPr="00AD53C0">
              <w:rPr>
                <w:rFonts w:ascii="Avenir Book" w:eastAsia="BatangChe" w:hAnsi="Avenir Book" w:cs="Courier New"/>
                <w:b w:val="0"/>
                <w:color w:val="auto"/>
                <w:sz w:val="24"/>
                <w:szCs w:val="24"/>
              </w:rPr>
              <w:t>The</w:t>
            </w:r>
            <w:r w:rsidR="008355DC" w:rsidRPr="00AD53C0">
              <w:rPr>
                <w:rFonts w:ascii="Avenir Book" w:eastAsia="BatangChe" w:hAnsi="Avenir Book" w:cs="Courier New"/>
                <w:b w:val="0"/>
                <w:color w:val="auto"/>
                <w:sz w:val="24"/>
                <w:szCs w:val="24"/>
              </w:rPr>
              <w:t xml:space="preserve"> student teachers</w:t>
            </w:r>
            <w:r w:rsidR="008355DC" w:rsidRPr="00656B4F">
              <w:rPr>
                <w:rFonts w:ascii="Avenir Book" w:eastAsia="BatangChe" w:hAnsi="Avenir Book" w:cs="Courier New"/>
                <w:b w:val="0"/>
              </w:rPr>
              <w:t xml:space="preserve"> </w:t>
            </w:r>
            <w:r w:rsidRPr="00AD53C0">
              <w:rPr>
                <w:rFonts w:ascii="Avenir Book" w:eastAsia="BatangChe" w:hAnsi="Avenir Book" w:cs="Courier New"/>
                <w:b w:val="0"/>
                <w:color w:val="auto"/>
                <w:sz w:val="24"/>
                <w:szCs w:val="24"/>
              </w:rPr>
              <w:t>discuss a given example of mobility-related SSI instruction in terms of how it can be used for different grade levels, the supports needed from the teacher, and the curricular goals that can be achieved with it.</w:t>
            </w:r>
          </w:p>
        </w:tc>
      </w:tr>
      <w:tr w:rsidR="008355DC" w:rsidRPr="00B54FA1" w14:paraId="5CD5AA4D" w14:textId="77777777" w:rsidTr="00AD53C0">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6402EEA6" w14:textId="77777777" w:rsidR="008355DC" w:rsidRPr="00B465F4" w:rsidRDefault="008355DC" w:rsidP="008355DC">
            <w:pPr>
              <w:spacing w:before="120" w:after="120"/>
              <w:jc w:val="both"/>
              <w:rPr>
                <w:rFonts w:ascii="Avenir Book" w:eastAsia="BatangChe" w:hAnsi="Avenir Book" w:cs="Courier New"/>
                <w:b w:val="0"/>
                <w:color w:val="000000"/>
              </w:rPr>
            </w:pPr>
            <w:r w:rsidRPr="00B465F4">
              <w:rPr>
                <w:rFonts w:ascii="Avenir Book" w:eastAsia="BatangChe" w:hAnsi="Avenir Book" w:cs="Courier New"/>
                <w:b w:val="0"/>
                <w:color w:val="000000"/>
              </w:rPr>
              <w:t>This session contributes to the achievement of the following learning outcomes:</w:t>
            </w:r>
          </w:p>
          <w:p w14:paraId="5173A6DF" w14:textId="0B04B428" w:rsidR="008355DC" w:rsidRPr="00AD53C0" w:rsidRDefault="008355DC" w:rsidP="00AD53C0">
            <w:pPr>
              <w:pStyle w:val="berschrift2"/>
              <w:numPr>
                <w:ilvl w:val="0"/>
                <w:numId w:val="30"/>
              </w:numPr>
              <w:spacing w:before="120" w:after="120"/>
              <w:jc w:val="both"/>
              <w:outlineLvl w:val="1"/>
              <w:rPr>
                <w:rFonts w:ascii="Avenir Book" w:eastAsia="BatangChe" w:hAnsi="Avenir Book" w:cs="Courier New"/>
                <w:b w:val="0"/>
                <w:color w:val="000000"/>
                <w:sz w:val="24"/>
                <w:szCs w:val="24"/>
              </w:rPr>
            </w:pPr>
            <w:r w:rsidRPr="00AD53C0">
              <w:rPr>
                <w:rFonts w:ascii="Avenir Book" w:eastAsia="BatangChe" w:hAnsi="Avenir Book" w:cs="Courier New"/>
                <w:b w:val="0"/>
                <w:color w:val="000000"/>
                <w:sz w:val="24"/>
                <w:szCs w:val="24"/>
              </w:rPr>
              <w:t xml:space="preserve">Skills on including social, </w:t>
            </w:r>
            <w:r w:rsidR="00AD53C0" w:rsidRPr="00AD53C0">
              <w:rPr>
                <w:rFonts w:ascii="Avenir Book" w:eastAsia="BatangChe" w:hAnsi="Avenir Book" w:cs="Courier New"/>
                <w:b w:val="0"/>
                <w:color w:val="000000"/>
                <w:sz w:val="24"/>
                <w:szCs w:val="24"/>
              </w:rPr>
              <w:t>political,</w:t>
            </w:r>
            <w:r w:rsidRPr="00AD53C0">
              <w:rPr>
                <w:rFonts w:ascii="Avenir Book" w:eastAsia="BatangChe" w:hAnsi="Avenir Book" w:cs="Courier New"/>
                <w:b w:val="0"/>
                <w:color w:val="000000"/>
                <w:sz w:val="24"/>
                <w:szCs w:val="24"/>
              </w:rPr>
              <w:t xml:space="preserve"> and ethical dimensions in day-to-day teaching</w:t>
            </w:r>
          </w:p>
        </w:tc>
      </w:tr>
      <w:tr w:rsidR="008355DC" w:rsidRPr="00B54FA1" w14:paraId="238CA695" w14:textId="77777777" w:rsidTr="00AD5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3AECA1E" w14:textId="08208E1F" w:rsidR="008355DC" w:rsidRPr="00656B4F" w:rsidRDefault="008355DC" w:rsidP="008355DC">
            <w:pPr>
              <w:pStyle w:val="berschrift2"/>
              <w:spacing w:before="120" w:after="120"/>
              <w:jc w:val="both"/>
              <w:outlineLvl w:val="1"/>
              <w:rPr>
                <w:rFonts w:ascii="Avenir Book" w:eastAsia="BatangChe" w:hAnsi="Avenir Book" w:cs="Courier New"/>
                <w:color w:val="323E4F" w:themeColor="text2" w:themeShade="BF"/>
                <w:sz w:val="24"/>
                <w:szCs w:val="24"/>
              </w:rPr>
            </w:pPr>
            <w:r w:rsidRPr="00656B4F">
              <w:rPr>
                <w:rFonts w:ascii="Avenir Book" w:eastAsia="BatangChe" w:hAnsi="Avenir Book" w:cs="Courier New"/>
                <w:color w:val="323E4F" w:themeColor="text2" w:themeShade="BF"/>
                <w:sz w:val="24"/>
                <w:szCs w:val="24"/>
              </w:rPr>
              <w:t>3.</w:t>
            </w:r>
            <w:r w:rsidR="00AD53C0">
              <w:rPr>
                <w:rFonts w:ascii="Avenir Book" w:eastAsia="BatangChe" w:hAnsi="Avenir Book" w:cs="Courier New"/>
                <w:color w:val="323E4F" w:themeColor="text2" w:themeShade="BF"/>
                <w:sz w:val="24"/>
                <w:szCs w:val="24"/>
              </w:rPr>
              <w:t>2</w:t>
            </w:r>
            <w:r w:rsidRPr="00656B4F">
              <w:rPr>
                <w:rFonts w:ascii="Avenir Book" w:eastAsia="BatangChe" w:hAnsi="Avenir Book" w:cs="Courier New"/>
                <w:color w:val="323E4F" w:themeColor="text2" w:themeShade="BF"/>
                <w:sz w:val="24"/>
                <w:szCs w:val="24"/>
              </w:rPr>
              <w:t>. Development of SSI lessons based on local mobility issues</w:t>
            </w:r>
          </w:p>
        </w:tc>
      </w:tr>
      <w:tr w:rsidR="008355DC" w:rsidRPr="00B465F4" w14:paraId="486742BF" w14:textId="77777777" w:rsidTr="00AD53C0">
        <w:tc>
          <w:tcPr>
            <w:cnfStyle w:val="001000000000" w:firstRow="0" w:lastRow="0" w:firstColumn="1" w:lastColumn="0" w:oddVBand="0" w:evenVBand="0" w:oddHBand="0" w:evenHBand="0" w:firstRowFirstColumn="0" w:firstRowLastColumn="0" w:lastRowFirstColumn="0" w:lastRowLastColumn="0"/>
            <w:tcW w:w="2188" w:type="dxa"/>
            <w:gridSpan w:val="2"/>
            <w:vAlign w:val="center"/>
          </w:tcPr>
          <w:p w14:paraId="65DF791E" w14:textId="3BC0A42E" w:rsidR="008355DC" w:rsidRPr="00B465F4" w:rsidRDefault="008355DC" w:rsidP="008355DC">
            <w:pPr>
              <w:spacing w:before="120" w:after="120"/>
              <w:rPr>
                <w:rFonts w:ascii="Avenir Book" w:eastAsia="BatangChe" w:hAnsi="Avenir Book" w:cs="Courier New"/>
                <w:bCs w:val="0"/>
                <w:color w:val="000000" w:themeColor="text1"/>
              </w:rPr>
            </w:pPr>
            <w:r>
              <w:rPr>
                <w:rFonts w:ascii="Avenir Book" w:eastAsia="BatangChe" w:hAnsi="Avenir Book" w:cs="Courier New"/>
                <w:noProof/>
                <w:color w:val="000000" w:themeColor="text1"/>
                <w:lang w:val="de-AT" w:eastAsia="de-AT"/>
              </w:rPr>
              <w:drawing>
                <wp:anchor distT="0" distB="0" distL="114300" distR="114300" simplePos="0" relativeHeight="251802624" behindDoc="0" locked="0" layoutInCell="1" allowOverlap="1" wp14:anchorId="4BD3DFD2" wp14:editId="1A3E59C7">
                  <wp:simplePos x="0" y="0"/>
                  <wp:positionH relativeFrom="column">
                    <wp:posOffset>-603885</wp:posOffset>
                  </wp:positionH>
                  <wp:positionV relativeFrom="paragraph">
                    <wp:posOffset>64770</wp:posOffset>
                  </wp:positionV>
                  <wp:extent cx="482600" cy="490855"/>
                  <wp:effectExtent l="19050" t="0" r="0" b="0"/>
                  <wp:wrapSquare wrapText="bothSides"/>
                  <wp:docPr id="77" name="Bild 1"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37" cstate="print"/>
                          <a:srcRect/>
                          <a:stretch>
                            <a:fillRect/>
                          </a:stretch>
                        </pic:blipFill>
                        <pic:spPr bwMode="auto">
                          <a:xfrm>
                            <a:off x="0" y="0"/>
                            <a:ext cx="482600" cy="490855"/>
                          </a:xfrm>
                          <a:prstGeom prst="rect">
                            <a:avLst/>
                          </a:prstGeom>
                          <a:noFill/>
                          <a:ln w="9525">
                            <a:noFill/>
                            <a:miter lim="800000"/>
                            <a:headEnd/>
                            <a:tailEnd/>
                          </a:ln>
                        </pic:spPr>
                      </pic:pic>
                    </a:graphicData>
                  </a:graphic>
                </wp:anchor>
              </w:drawing>
            </w:r>
          </w:p>
        </w:tc>
        <w:tc>
          <w:tcPr>
            <w:tcW w:w="6567" w:type="dxa"/>
            <w:vAlign w:val="center"/>
          </w:tcPr>
          <w:p w14:paraId="49366FAE" w14:textId="0D276B0E" w:rsidR="008355DC" w:rsidRPr="00B465F4" w:rsidRDefault="008355DC" w:rsidP="008355DC">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rPr>
            </w:pPr>
            <w:r>
              <w:rPr>
                <w:noProof/>
                <w:lang w:val="de-AT" w:eastAsia="de-AT"/>
              </w:rPr>
              <w:drawing>
                <wp:anchor distT="0" distB="0" distL="114300" distR="114300" simplePos="0" relativeHeight="251801600" behindDoc="0" locked="0" layoutInCell="1" allowOverlap="1" wp14:anchorId="0E9519D2" wp14:editId="6C25323B">
                  <wp:simplePos x="0" y="0"/>
                  <wp:positionH relativeFrom="column">
                    <wp:posOffset>-1172845</wp:posOffset>
                  </wp:positionH>
                  <wp:positionV relativeFrom="paragraph">
                    <wp:posOffset>6350</wp:posOffset>
                  </wp:positionV>
                  <wp:extent cx="478790" cy="477520"/>
                  <wp:effectExtent l="19050" t="0" r="0" b="0"/>
                  <wp:wrapSquare wrapText="bothSides"/>
                  <wp:docPr id="7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3" cstate="print"/>
                          <a:stretch>
                            <a:fillRect/>
                          </a:stretch>
                        </pic:blipFill>
                        <pic:spPr bwMode="auto">
                          <a:xfrm>
                            <a:off x="0" y="0"/>
                            <a:ext cx="478790" cy="477520"/>
                          </a:xfrm>
                          <a:prstGeom prst="rect">
                            <a:avLst/>
                          </a:prstGeom>
                          <a:noFill/>
                          <a:ln w="9525">
                            <a:noFill/>
                            <a:miter lim="800000"/>
                            <a:headEnd/>
                            <a:tailEnd/>
                          </a:ln>
                        </pic:spPr>
                      </pic:pic>
                    </a:graphicData>
                  </a:graphic>
                </wp:anchor>
              </w:drawing>
            </w:r>
            <w:r>
              <w:rPr>
                <w:rFonts w:ascii="Avenir Book" w:eastAsia="BatangChe" w:hAnsi="Avenir Book" w:cs="Courier New"/>
                <w:bCs/>
                <w:color w:val="000000" w:themeColor="text1"/>
              </w:rPr>
              <w:t>Duration: 60</w:t>
            </w:r>
            <w:r w:rsidRPr="00B465F4">
              <w:rPr>
                <w:rFonts w:ascii="Avenir Book" w:eastAsia="BatangChe" w:hAnsi="Avenir Book" w:cs="Courier New"/>
                <w:bCs/>
                <w:color w:val="000000" w:themeColor="text1"/>
              </w:rPr>
              <w:t xml:space="preserve"> minutes</w:t>
            </w:r>
          </w:p>
        </w:tc>
      </w:tr>
      <w:tr w:rsidR="008355DC" w:rsidRPr="00B54FA1" w14:paraId="3C3335AC" w14:textId="77777777" w:rsidTr="00AD5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14:paraId="3C787FBD" w14:textId="033F89FB" w:rsidR="008355DC" w:rsidRPr="00D86EF5" w:rsidRDefault="008355DC" w:rsidP="008355DC">
            <w:pPr>
              <w:jc w:val="both"/>
              <w:rPr>
                <w:rFonts w:ascii="Avenir Book" w:eastAsia="BatangChe" w:hAnsi="Avenir Book" w:cs="Courier New"/>
                <w:b w:val="0"/>
                <w:lang w:val="en-GB"/>
                <w:rPrChange w:id="6" w:author="andrea frantz" w:date="2021-06-15T10:42:00Z">
                  <w:rPr>
                    <w:rFonts w:ascii="Avenir Book" w:eastAsia="BatangChe" w:hAnsi="Avenir Book" w:cs="Courier New"/>
                    <w:b w:val="0"/>
                    <w:lang w:val="de-DE"/>
                  </w:rPr>
                </w:rPrChange>
              </w:rPr>
            </w:pPr>
            <w:r w:rsidRPr="00656B4F">
              <w:rPr>
                <w:rFonts w:ascii="Avenir Book" w:eastAsia="BatangChe" w:hAnsi="Avenir Book" w:cs="Courier New"/>
                <w:b w:val="0"/>
              </w:rPr>
              <w:t xml:space="preserve">In groups of two, the student teachers choose one of the proposed problems each. </w:t>
            </w:r>
          </w:p>
          <w:p w14:paraId="75C95424" w14:textId="575499B2" w:rsidR="008355DC" w:rsidRPr="00D86EF5" w:rsidRDefault="008355DC" w:rsidP="008355DC">
            <w:pPr>
              <w:jc w:val="both"/>
              <w:rPr>
                <w:rFonts w:ascii="Avenir Book" w:eastAsia="BatangChe" w:hAnsi="Avenir Book" w:cs="Courier New"/>
                <w:b w:val="0"/>
                <w:lang w:val="en-GB"/>
                <w:rPrChange w:id="7" w:author="andrea frantz" w:date="2021-06-15T10:42:00Z">
                  <w:rPr>
                    <w:rFonts w:ascii="Avenir Book" w:eastAsia="BatangChe" w:hAnsi="Avenir Book" w:cs="Courier New"/>
                    <w:b w:val="0"/>
                    <w:lang w:val="de-DE"/>
                  </w:rPr>
                </w:rPrChange>
              </w:rPr>
            </w:pPr>
            <w:r w:rsidRPr="00656B4F">
              <w:rPr>
                <w:rFonts w:ascii="Avenir Book" w:eastAsia="BatangChe" w:hAnsi="Avenir Book" w:cs="Courier New"/>
                <w:b w:val="0"/>
              </w:rPr>
              <w:t>Using a planning scheme, they develop a teaching concept. First, they search for suitable data material. Then they select learning objectives and develop teaching activities using creative techniques.</w:t>
            </w:r>
          </w:p>
          <w:p w14:paraId="76231D98" w14:textId="5F7014BC" w:rsidR="008355DC" w:rsidRPr="00B465F4" w:rsidRDefault="008355DC" w:rsidP="008355DC">
            <w:pPr>
              <w:jc w:val="both"/>
              <w:rPr>
                <w:rFonts w:ascii="Avenir Book" w:eastAsia="BatangChe" w:hAnsi="Avenir Book" w:cs="Courier New"/>
                <w:b w:val="0"/>
                <w:color w:val="D0CECE" w:themeColor="background2" w:themeShade="E6"/>
              </w:rPr>
            </w:pPr>
          </w:p>
        </w:tc>
      </w:tr>
      <w:tr w:rsidR="008355DC" w:rsidRPr="00B54FA1" w14:paraId="3627291B" w14:textId="77777777" w:rsidTr="00AD53C0">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139EDF3A" w14:textId="77FBD74E" w:rsidR="008355DC" w:rsidRPr="00B465F4" w:rsidRDefault="008355DC" w:rsidP="008355DC">
            <w:pPr>
              <w:spacing w:before="120" w:after="120"/>
              <w:jc w:val="both"/>
              <w:rPr>
                <w:rFonts w:ascii="Avenir Book" w:eastAsia="BatangChe" w:hAnsi="Avenir Book" w:cs="Courier New"/>
                <w:b w:val="0"/>
                <w:color w:val="000000"/>
              </w:rPr>
            </w:pPr>
            <w:r w:rsidRPr="00B465F4">
              <w:rPr>
                <w:rFonts w:ascii="Avenir Book" w:eastAsia="BatangChe" w:hAnsi="Avenir Book" w:cs="Courier New"/>
                <w:b w:val="0"/>
                <w:color w:val="000000"/>
              </w:rPr>
              <w:t>This session contributes to the achievement of the following learning outcomes:</w:t>
            </w:r>
          </w:p>
          <w:p w14:paraId="50E68272" w14:textId="3E465978" w:rsidR="008355DC" w:rsidRPr="006618E3" w:rsidRDefault="008355DC" w:rsidP="008355DC">
            <w:pPr>
              <w:numPr>
                <w:ilvl w:val="0"/>
                <w:numId w:val="5"/>
              </w:numPr>
              <w:spacing w:before="120" w:after="120"/>
              <w:jc w:val="both"/>
              <w:rPr>
                <w:rFonts w:ascii="Avenir Book" w:eastAsia="BatangChe" w:hAnsi="Avenir Book" w:cs="Courier New"/>
                <w:b w:val="0"/>
              </w:rPr>
            </w:pPr>
            <w:r w:rsidRPr="006618E3">
              <w:rPr>
                <w:rFonts w:ascii="Avenir Book" w:eastAsia="BatangChe" w:hAnsi="Avenir Book" w:cs="Arial"/>
                <w:b w:val="0"/>
              </w:rPr>
              <w:t xml:space="preserve">Skills on </w:t>
            </w:r>
            <w:r>
              <w:rPr>
                <w:rFonts w:ascii="Avenir Book" w:eastAsia="BatangChe" w:hAnsi="Avenir Book" w:cs="Arial"/>
                <w:b w:val="0"/>
              </w:rPr>
              <w:t>i</w:t>
            </w:r>
            <w:r w:rsidRPr="006618E3">
              <w:rPr>
                <w:rFonts w:ascii="Avenir Book" w:eastAsia="BatangChe" w:hAnsi="Avenir Book" w:cs="Arial"/>
                <w:b w:val="0"/>
              </w:rPr>
              <w:t>ncluding social, political and ethical dimensions in day-to-day teaching</w:t>
            </w:r>
          </w:p>
        </w:tc>
      </w:tr>
      <w:tr w:rsidR="008355DC" w:rsidRPr="00B54FA1" w14:paraId="33DBA123" w14:textId="77777777" w:rsidTr="00AD5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5E31B438" w14:textId="7C19FA78" w:rsidR="008355DC" w:rsidRPr="00B465F4" w:rsidRDefault="008355DC" w:rsidP="008355DC">
            <w:pPr>
              <w:spacing w:before="120" w:after="120"/>
              <w:jc w:val="both"/>
              <w:rPr>
                <w:rFonts w:ascii="Avenir Book" w:eastAsia="BatangChe" w:hAnsi="Avenir Book" w:cs="Courier New"/>
                <w:color w:val="000000"/>
              </w:rPr>
            </w:pPr>
            <w:r w:rsidRPr="00656B4F">
              <w:rPr>
                <w:rFonts w:ascii="Avenir Book" w:eastAsia="BatangChe" w:hAnsi="Avenir Book" w:cs="Courier New"/>
                <w:color w:val="323E4F" w:themeColor="text2" w:themeShade="BF"/>
              </w:rPr>
              <w:t>3.</w:t>
            </w:r>
            <w:r w:rsidR="00AD53C0">
              <w:rPr>
                <w:rFonts w:ascii="Avenir Book" w:eastAsia="BatangChe" w:hAnsi="Avenir Book" w:cs="Courier New"/>
                <w:color w:val="323E4F" w:themeColor="text2" w:themeShade="BF"/>
              </w:rPr>
              <w:t>3</w:t>
            </w:r>
            <w:r w:rsidRPr="00656B4F">
              <w:rPr>
                <w:rFonts w:ascii="Avenir Book" w:eastAsia="BatangChe" w:hAnsi="Avenir Book" w:cs="Courier New"/>
                <w:color w:val="323E4F" w:themeColor="text2" w:themeShade="BF"/>
              </w:rPr>
              <w:t xml:space="preserve">. </w:t>
            </w:r>
            <w:r>
              <w:rPr>
                <w:rFonts w:ascii="Avenir Book" w:eastAsia="BatangChe" w:hAnsi="Avenir Book" w:cs="Courier New"/>
                <w:color w:val="323E4F" w:themeColor="text2" w:themeShade="BF"/>
              </w:rPr>
              <w:t xml:space="preserve">Testing </w:t>
            </w:r>
            <w:r w:rsidR="00AD53C0">
              <w:rPr>
                <w:rFonts w:ascii="Avenir Book" w:eastAsia="BatangChe" w:hAnsi="Avenir Book" w:cs="Courier New"/>
                <w:color w:val="323E4F" w:themeColor="text2" w:themeShade="BF"/>
              </w:rPr>
              <w:t xml:space="preserve">the </w:t>
            </w:r>
            <w:r w:rsidR="00AD53C0" w:rsidRPr="00656B4F">
              <w:rPr>
                <w:rFonts w:ascii="Avenir Book" w:eastAsia="BatangChe" w:hAnsi="Avenir Book" w:cs="Courier New"/>
                <w:color w:val="323E4F" w:themeColor="text2" w:themeShade="BF"/>
              </w:rPr>
              <w:t>SSI</w:t>
            </w:r>
            <w:r w:rsidRPr="00656B4F">
              <w:rPr>
                <w:rFonts w:ascii="Avenir Book" w:eastAsia="BatangChe" w:hAnsi="Avenir Book" w:cs="Courier New"/>
                <w:color w:val="323E4F" w:themeColor="text2" w:themeShade="BF"/>
              </w:rPr>
              <w:t xml:space="preserve"> lessons based on local mobility issues</w:t>
            </w:r>
          </w:p>
        </w:tc>
      </w:tr>
      <w:tr w:rsidR="008355DC" w:rsidRPr="00B54FA1" w14:paraId="4BED198B" w14:textId="77777777" w:rsidTr="00AD53C0">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687B5FB1" w14:textId="56C8A258" w:rsidR="008355DC" w:rsidRPr="00656B4F" w:rsidRDefault="008355DC" w:rsidP="008355DC">
            <w:pPr>
              <w:spacing w:before="120" w:after="120"/>
              <w:jc w:val="both"/>
              <w:rPr>
                <w:rFonts w:ascii="Avenir Book" w:eastAsia="BatangChe" w:hAnsi="Avenir Book" w:cs="Courier New"/>
                <w:b w:val="0"/>
                <w:bCs w:val="0"/>
                <w:color w:val="323E4F" w:themeColor="text2" w:themeShade="BF"/>
              </w:rPr>
            </w:pPr>
            <w:r w:rsidRPr="00A51F75">
              <w:rPr>
                <w:rFonts w:ascii="Avenir Book" w:eastAsia="BatangChe" w:hAnsi="Avenir Book" w:cs="Courier New"/>
                <w:noProof/>
                <w:color w:val="000000" w:themeColor="text1"/>
                <w:lang w:val="de-AT" w:eastAsia="de-AT"/>
              </w:rPr>
              <w:drawing>
                <wp:inline distT="0" distB="0" distL="0" distR="0" wp14:anchorId="6A08EC33" wp14:editId="735A3F62">
                  <wp:extent cx="468000" cy="468000"/>
                  <wp:effectExtent l="0" t="0" r="0" b="0"/>
                  <wp:docPr id="79"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633" w:type="dxa"/>
            <w:gridSpan w:val="2"/>
            <w:shd w:val="clear" w:color="auto" w:fill="FFFFFF" w:themeFill="background1"/>
          </w:tcPr>
          <w:p w14:paraId="2B6B3C17" w14:textId="39F78A17" w:rsidR="008355DC" w:rsidRPr="00656B4F" w:rsidRDefault="008355DC" w:rsidP="008355DC">
            <w:pPr>
              <w:spacing w:before="120" w:after="120"/>
              <w:jc w:val="both"/>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color w:val="323E4F" w:themeColor="text2" w:themeShade="BF"/>
              </w:rPr>
            </w:pPr>
            <w:r w:rsidRPr="00A61DA0">
              <w:rPr>
                <w:rFonts w:ascii="Avenir Book" w:eastAsia="BatangChe" w:hAnsi="Avenir Book" w:cs="Courier New"/>
                <w:color w:val="323E4F" w:themeColor="text2" w:themeShade="BF"/>
              </w:rPr>
              <w:t xml:space="preserve">Duration: 60 minutes </w:t>
            </w:r>
            <w:r w:rsidRPr="00A51F75">
              <w:rPr>
                <w:noProof/>
                <w:lang w:val="de-AT" w:eastAsia="de-AT"/>
              </w:rPr>
              <w:drawing>
                <wp:anchor distT="0" distB="0" distL="114300" distR="114300" simplePos="0" relativeHeight="251800576" behindDoc="0" locked="0" layoutInCell="1" allowOverlap="1" wp14:anchorId="35C734C1" wp14:editId="11FBA944">
                  <wp:simplePos x="0" y="0"/>
                  <wp:positionH relativeFrom="column">
                    <wp:posOffset>-7166</wp:posOffset>
                  </wp:positionH>
                  <wp:positionV relativeFrom="paragraph">
                    <wp:posOffset>0</wp:posOffset>
                  </wp:positionV>
                  <wp:extent cx="479093" cy="477671"/>
                  <wp:effectExtent l="19050" t="0" r="0" b="0"/>
                  <wp:wrapSquare wrapText="bothSides"/>
                  <wp:docPr id="7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3" cstate="print"/>
                          <a:stretch>
                            <a:fillRect/>
                          </a:stretch>
                        </pic:blipFill>
                        <pic:spPr bwMode="auto">
                          <a:xfrm>
                            <a:off x="0" y="0"/>
                            <a:ext cx="479093" cy="4776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355DC" w:rsidRPr="00B54FA1" w14:paraId="0AD204F4" w14:textId="77777777" w:rsidTr="00AD5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14:paraId="25E75C56" w14:textId="6CA6117A" w:rsidR="008355DC" w:rsidRDefault="008355DC" w:rsidP="008355DC">
            <w:pPr>
              <w:jc w:val="both"/>
              <w:rPr>
                <w:rFonts w:ascii="Avenir Book" w:eastAsia="BatangChe" w:hAnsi="Avenir Book" w:cs="Courier New"/>
                <w:bCs w:val="0"/>
              </w:rPr>
            </w:pPr>
            <w:r w:rsidRPr="00A61DA0">
              <w:rPr>
                <w:rFonts w:ascii="Avenir Book" w:eastAsia="BatangChe" w:hAnsi="Avenir Book" w:cs="Courier New"/>
                <w:b w:val="0"/>
              </w:rPr>
              <w:t xml:space="preserve">Each group tests the lesson setting of </w:t>
            </w:r>
            <w:r>
              <w:rPr>
                <w:rFonts w:ascii="Avenir Book" w:eastAsia="BatangChe" w:hAnsi="Avenir Book" w:cs="Courier New"/>
                <w:b w:val="0"/>
              </w:rPr>
              <w:t>an</w:t>
            </w:r>
            <w:r w:rsidRPr="00A61DA0">
              <w:rPr>
                <w:rFonts w:ascii="Avenir Book" w:eastAsia="BatangChe" w:hAnsi="Avenir Book" w:cs="Courier New"/>
                <w:b w:val="0"/>
              </w:rPr>
              <w:t>other group and provides feedback.</w:t>
            </w:r>
            <w:r>
              <w:rPr>
                <w:rFonts w:ascii="Avenir Book" w:eastAsia="BatangChe" w:hAnsi="Avenir Book" w:cs="Courier New"/>
                <w:b w:val="0"/>
              </w:rPr>
              <w:t xml:space="preserve"> The lessons are collected and are given as a handout to the whole group.</w:t>
            </w:r>
          </w:p>
          <w:p w14:paraId="7947909A" w14:textId="77777777" w:rsidR="008355DC" w:rsidRDefault="008355DC" w:rsidP="008355DC">
            <w:pPr>
              <w:jc w:val="both"/>
              <w:rPr>
                <w:rFonts w:ascii="Avenir Book" w:eastAsia="BatangChe" w:hAnsi="Avenir Book" w:cs="Courier New"/>
                <w:bCs w:val="0"/>
              </w:rPr>
            </w:pPr>
          </w:p>
          <w:p w14:paraId="4FCE412D" w14:textId="4868DAC9" w:rsidR="008355DC" w:rsidRPr="00A61DA0" w:rsidRDefault="008355DC" w:rsidP="008355DC">
            <w:pPr>
              <w:jc w:val="both"/>
              <w:rPr>
                <w:rFonts w:ascii="Avenir Book" w:eastAsia="BatangChe" w:hAnsi="Avenir Book" w:cs="Courier New"/>
                <w:b w:val="0"/>
              </w:rPr>
            </w:pPr>
            <w:r w:rsidRPr="00A61DA0">
              <w:rPr>
                <w:rFonts w:ascii="Avenir Book" w:eastAsia="BatangChe" w:hAnsi="Avenir Book" w:cs="Courier New"/>
                <w:bCs w:val="0"/>
              </w:rPr>
              <w:t>(</w:t>
            </w:r>
            <w:r w:rsidRPr="00A61DA0">
              <w:rPr>
                <w:rFonts w:ascii="Avenir Book" w:eastAsia="BatangChe" w:hAnsi="Avenir Book" w:cs="Courier New"/>
                <w:b w:val="0"/>
              </w:rPr>
              <w:t>If the students have access to classroom teaching, they can test their lesson plans in their internship)</w:t>
            </w:r>
          </w:p>
          <w:p w14:paraId="19F29886" w14:textId="49835E87" w:rsidR="008355DC" w:rsidRPr="00A61DA0" w:rsidRDefault="008355DC" w:rsidP="008355DC">
            <w:pPr>
              <w:jc w:val="both"/>
              <w:rPr>
                <w:rFonts w:ascii="Avenir Book" w:eastAsia="BatangChe" w:hAnsi="Avenir Book" w:cs="Courier New"/>
                <w:b w:val="0"/>
              </w:rPr>
            </w:pPr>
          </w:p>
        </w:tc>
      </w:tr>
      <w:tr w:rsidR="008355DC" w:rsidRPr="00B54FA1" w14:paraId="7072895B" w14:textId="77777777" w:rsidTr="00AD53C0">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70EEEB05" w14:textId="77777777" w:rsidR="008355DC" w:rsidRPr="00B465F4" w:rsidRDefault="008355DC" w:rsidP="008355DC">
            <w:pPr>
              <w:spacing w:before="120" w:after="120"/>
              <w:jc w:val="both"/>
              <w:rPr>
                <w:rFonts w:ascii="Avenir Book" w:eastAsia="BatangChe" w:hAnsi="Avenir Book" w:cs="Courier New"/>
                <w:b w:val="0"/>
                <w:color w:val="000000"/>
              </w:rPr>
            </w:pPr>
            <w:r w:rsidRPr="00B465F4">
              <w:rPr>
                <w:rFonts w:ascii="Avenir Book" w:eastAsia="BatangChe" w:hAnsi="Avenir Book" w:cs="Courier New"/>
                <w:b w:val="0"/>
                <w:color w:val="000000"/>
              </w:rPr>
              <w:t>This session contributes to the achievement of the following learning outcomes:</w:t>
            </w:r>
          </w:p>
          <w:p w14:paraId="5646AD48" w14:textId="09AAD56D" w:rsidR="008355DC" w:rsidRPr="00B465F4" w:rsidRDefault="008355DC" w:rsidP="008355DC">
            <w:pPr>
              <w:spacing w:before="120" w:after="120"/>
              <w:jc w:val="both"/>
              <w:rPr>
                <w:rFonts w:ascii="Avenir Book" w:eastAsia="BatangChe" w:hAnsi="Avenir Book" w:cs="Courier New"/>
                <w:color w:val="000000"/>
              </w:rPr>
            </w:pPr>
            <w:r w:rsidRPr="006618E3">
              <w:rPr>
                <w:rFonts w:ascii="Avenir Book" w:eastAsia="BatangChe" w:hAnsi="Avenir Book" w:cs="Arial"/>
                <w:b w:val="0"/>
              </w:rPr>
              <w:t xml:space="preserve">Skills on </w:t>
            </w:r>
            <w:r>
              <w:rPr>
                <w:rFonts w:ascii="Avenir Book" w:eastAsia="BatangChe" w:hAnsi="Avenir Book" w:cs="Arial"/>
                <w:b w:val="0"/>
              </w:rPr>
              <w:t>i</w:t>
            </w:r>
            <w:r w:rsidRPr="006618E3">
              <w:rPr>
                <w:rFonts w:ascii="Avenir Book" w:eastAsia="BatangChe" w:hAnsi="Avenir Book" w:cs="Arial"/>
                <w:b w:val="0"/>
              </w:rPr>
              <w:t xml:space="preserve">ncluding social, </w:t>
            </w:r>
            <w:r w:rsidR="004E2BFD" w:rsidRPr="006618E3">
              <w:rPr>
                <w:rFonts w:ascii="Avenir Book" w:eastAsia="BatangChe" w:hAnsi="Avenir Book" w:cs="Arial"/>
                <w:b w:val="0"/>
              </w:rPr>
              <w:t>political,</w:t>
            </w:r>
            <w:r w:rsidRPr="006618E3">
              <w:rPr>
                <w:rFonts w:ascii="Avenir Book" w:eastAsia="BatangChe" w:hAnsi="Avenir Book" w:cs="Arial"/>
                <w:b w:val="0"/>
              </w:rPr>
              <w:t xml:space="preserve"> and ethical dimensions in day-to-day teaching</w:t>
            </w:r>
          </w:p>
        </w:tc>
      </w:tr>
      <w:tr w:rsidR="008355DC" w:rsidRPr="00396EC8" w14:paraId="074CFD18" w14:textId="77777777" w:rsidTr="00AD5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2EE7A260" w14:textId="73B106C3" w:rsidR="008355DC" w:rsidRPr="00AD53C0" w:rsidRDefault="008355DC" w:rsidP="008355DC">
            <w:pPr>
              <w:keepNext/>
              <w:keepLines/>
              <w:spacing w:before="120" w:after="120"/>
              <w:jc w:val="both"/>
              <w:outlineLvl w:val="1"/>
              <w:rPr>
                <w:rFonts w:ascii="Avenir Book" w:eastAsia="BatangChe" w:hAnsi="Avenir Book" w:cs="Courier New"/>
                <w:color w:val="323E4F" w:themeColor="text2" w:themeShade="BF"/>
              </w:rPr>
            </w:pPr>
            <w:bookmarkStart w:id="8" w:name="_Hlk89685702"/>
            <w:r w:rsidRPr="00AD53C0">
              <w:rPr>
                <w:rFonts w:ascii="Avenir Book" w:eastAsia="BatangChe" w:hAnsi="Avenir Book" w:cs="Courier New"/>
                <w:color w:val="323E4F" w:themeColor="text2" w:themeShade="BF"/>
              </w:rPr>
              <w:t>3.</w:t>
            </w:r>
            <w:r w:rsidR="00AD53C0" w:rsidRPr="00AD53C0">
              <w:rPr>
                <w:rFonts w:ascii="Avenir Book" w:eastAsia="BatangChe" w:hAnsi="Avenir Book" w:cs="Courier New"/>
                <w:color w:val="323E4F" w:themeColor="text2" w:themeShade="BF"/>
              </w:rPr>
              <w:t>4</w:t>
            </w:r>
            <w:r w:rsidRPr="00AD53C0">
              <w:rPr>
                <w:rFonts w:ascii="Avenir Book" w:eastAsia="BatangChe" w:hAnsi="Avenir Book" w:cs="Courier New"/>
                <w:color w:val="323E4F" w:themeColor="text2" w:themeShade="BF"/>
              </w:rPr>
              <w:t>. Reflection of the module</w:t>
            </w:r>
          </w:p>
        </w:tc>
      </w:tr>
      <w:tr w:rsidR="008355DC" w:rsidRPr="00396EC8" w14:paraId="194F7FD5" w14:textId="77777777" w:rsidTr="00AD53C0">
        <w:tc>
          <w:tcPr>
            <w:cnfStyle w:val="001000000000" w:firstRow="0" w:lastRow="0" w:firstColumn="1" w:lastColumn="0" w:oddVBand="0" w:evenVBand="0" w:oddHBand="0" w:evenHBand="0" w:firstRowFirstColumn="0" w:firstRowLastColumn="0" w:lastRowFirstColumn="0" w:lastRowLastColumn="0"/>
            <w:tcW w:w="2188" w:type="dxa"/>
            <w:gridSpan w:val="2"/>
            <w:vAlign w:val="center"/>
          </w:tcPr>
          <w:p w14:paraId="2F962862" w14:textId="376EEDDC" w:rsidR="008355DC" w:rsidRPr="00396EC8" w:rsidRDefault="00C8609C" w:rsidP="008355DC">
            <w:pPr>
              <w:spacing w:before="120" w:after="120"/>
              <w:rPr>
                <w:rFonts w:ascii="Avenir Book" w:eastAsia="BatangChe" w:hAnsi="Avenir Book" w:cs="Courier New"/>
                <w:b w:val="0"/>
                <w:color w:val="000000" w:themeColor="text1"/>
              </w:rPr>
            </w:pPr>
            <w:r>
              <w:rPr>
                <w:rFonts w:ascii="Avenir Book" w:eastAsia="BatangChe" w:hAnsi="Avenir Book" w:cs="Courier New"/>
                <w:noProof/>
                <w:color w:val="000000" w:themeColor="text1"/>
              </w:rPr>
              <w:drawing>
                <wp:inline distT="0" distB="0" distL="0" distR="0" wp14:anchorId="08D02772" wp14:editId="24ADB7BF">
                  <wp:extent cx="499745" cy="494030"/>
                  <wp:effectExtent l="0" t="0" r="0" b="127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745" cy="494030"/>
                          </a:xfrm>
                          <a:prstGeom prst="rect">
                            <a:avLst/>
                          </a:prstGeom>
                          <a:noFill/>
                        </pic:spPr>
                      </pic:pic>
                    </a:graphicData>
                  </a:graphic>
                </wp:inline>
              </w:drawing>
            </w:r>
          </w:p>
        </w:tc>
        <w:tc>
          <w:tcPr>
            <w:tcW w:w="6567" w:type="dxa"/>
            <w:vAlign w:val="center"/>
          </w:tcPr>
          <w:p w14:paraId="2E9806F4" w14:textId="2F222569" w:rsidR="008355DC" w:rsidRPr="00396EC8" w:rsidRDefault="008355DC" w:rsidP="008355DC">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rPr>
            </w:pPr>
            <w:r w:rsidRPr="00396EC8">
              <w:rPr>
                <w:noProof/>
                <w:lang w:val="de-AT" w:eastAsia="de-AT"/>
              </w:rPr>
              <w:drawing>
                <wp:anchor distT="0" distB="0" distL="114300" distR="114300" simplePos="0" relativeHeight="251803648" behindDoc="0" locked="0" layoutInCell="1" allowOverlap="1" wp14:anchorId="61749CDA" wp14:editId="51B23A40">
                  <wp:simplePos x="0" y="0"/>
                  <wp:positionH relativeFrom="column">
                    <wp:posOffset>-1172845</wp:posOffset>
                  </wp:positionH>
                  <wp:positionV relativeFrom="paragraph">
                    <wp:posOffset>6350</wp:posOffset>
                  </wp:positionV>
                  <wp:extent cx="478790" cy="477520"/>
                  <wp:effectExtent l="19050" t="0" r="0" b="0"/>
                  <wp:wrapSquare wrapText="bothSides"/>
                  <wp:docPr id="2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3" cstate="print"/>
                          <a:stretch>
                            <a:fillRect/>
                          </a:stretch>
                        </pic:blipFill>
                        <pic:spPr bwMode="auto">
                          <a:xfrm>
                            <a:off x="0" y="0"/>
                            <a:ext cx="478790" cy="477520"/>
                          </a:xfrm>
                          <a:prstGeom prst="rect">
                            <a:avLst/>
                          </a:prstGeom>
                          <a:noFill/>
                          <a:ln w="9525">
                            <a:noFill/>
                            <a:miter lim="800000"/>
                            <a:headEnd/>
                            <a:tailEnd/>
                          </a:ln>
                        </pic:spPr>
                      </pic:pic>
                    </a:graphicData>
                  </a:graphic>
                </wp:anchor>
              </w:drawing>
            </w:r>
            <w:r w:rsidRPr="00396EC8">
              <w:rPr>
                <w:rFonts w:ascii="Avenir Book" w:eastAsia="BatangChe" w:hAnsi="Avenir Book" w:cs="Courier New"/>
                <w:bCs/>
                <w:color w:val="000000" w:themeColor="text1"/>
              </w:rPr>
              <w:t xml:space="preserve">Duration: </w:t>
            </w:r>
            <w:r>
              <w:rPr>
                <w:rFonts w:ascii="Avenir Book" w:eastAsia="BatangChe" w:hAnsi="Avenir Book" w:cs="Courier New"/>
                <w:bCs/>
                <w:color w:val="000000" w:themeColor="text1"/>
              </w:rPr>
              <w:t>1</w:t>
            </w:r>
            <w:r w:rsidR="00AD53C0">
              <w:rPr>
                <w:rFonts w:ascii="Avenir Book" w:eastAsia="BatangChe" w:hAnsi="Avenir Book" w:cs="Courier New"/>
                <w:bCs/>
                <w:color w:val="000000" w:themeColor="text1"/>
              </w:rPr>
              <w:t>5</w:t>
            </w:r>
            <w:r>
              <w:rPr>
                <w:rFonts w:ascii="Avenir Book" w:eastAsia="BatangChe" w:hAnsi="Avenir Book" w:cs="Courier New"/>
                <w:bCs/>
                <w:color w:val="000000" w:themeColor="text1"/>
              </w:rPr>
              <w:t xml:space="preserve"> </w:t>
            </w:r>
            <w:r w:rsidRPr="00396EC8">
              <w:rPr>
                <w:rFonts w:ascii="Avenir Book" w:eastAsia="BatangChe" w:hAnsi="Avenir Book" w:cs="Courier New"/>
                <w:bCs/>
                <w:color w:val="000000" w:themeColor="text1"/>
              </w:rPr>
              <w:t>minutes</w:t>
            </w:r>
          </w:p>
        </w:tc>
      </w:tr>
      <w:tr w:rsidR="008355DC" w:rsidRPr="00396EC8" w14:paraId="13375688" w14:textId="77777777" w:rsidTr="00AD5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14:paraId="3FB41DD4" w14:textId="77777777" w:rsidR="008355DC" w:rsidRDefault="008355DC" w:rsidP="008355DC">
            <w:pPr>
              <w:spacing w:before="120" w:after="120"/>
              <w:jc w:val="both"/>
              <w:rPr>
                <w:rFonts w:ascii="Avenir Book" w:eastAsia="BatangChe" w:hAnsi="Avenir Book" w:cs="Courier New"/>
              </w:rPr>
            </w:pPr>
            <w:r w:rsidRPr="00396EC8">
              <w:rPr>
                <w:rFonts w:ascii="Avenir Book" w:eastAsia="BatangChe" w:hAnsi="Avenir Book" w:cs="Courier New"/>
                <w:b w:val="0"/>
                <w:bCs w:val="0"/>
              </w:rPr>
              <w:lastRenderedPageBreak/>
              <w:t>Using the "case and box" method the final reflection of the module takes place.</w:t>
            </w:r>
          </w:p>
          <w:p w14:paraId="20D47FCB" w14:textId="695D69E3" w:rsidR="00AD53C0" w:rsidRPr="00396EC8" w:rsidRDefault="00AD53C0" w:rsidP="008355DC">
            <w:pPr>
              <w:spacing w:before="120" w:after="120"/>
              <w:jc w:val="both"/>
              <w:rPr>
                <w:rFonts w:ascii="Avenir Book" w:eastAsia="BatangChe" w:hAnsi="Avenir Book" w:cs="Courier New"/>
                <w:bCs w:val="0"/>
                <w:color w:val="D0CECE" w:themeColor="background2" w:themeShade="E6"/>
              </w:rPr>
            </w:pPr>
          </w:p>
        </w:tc>
      </w:tr>
      <w:tr w:rsidR="008355DC" w:rsidRPr="00396EC8" w14:paraId="20C1F5AA" w14:textId="77777777" w:rsidTr="00AD53C0">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4CFF5355" w14:textId="77777777" w:rsidR="008355DC" w:rsidRPr="00396EC8" w:rsidRDefault="008355DC" w:rsidP="008355DC">
            <w:pPr>
              <w:spacing w:before="120" w:after="120"/>
              <w:jc w:val="both"/>
              <w:rPr>
                <w:rFonts w:ascii="Avenir Book" w:eastAsia="BatangChe" w:hAnsi="Avenir Book" w:cs="Courier New"/>
                <w:bCs w:val="0"/>
                <w:color w:val="000000"/>
              </w:rPr>
            </w:pPr>
            <w:r w:rsidRPr="00396EC8">
              <w:rPr>
                <w:rFonts w:ascii="Avenir Book" w:eastAsia="BatangChe" w:hAnsi="Avenir Book" w:cs="Courier New"/>
                <w:b w:val="0"/>
                <w:bCs w:val="0"/>
                <w:color w:val="000000"/>
              </w:rPr>
              <w:t>This session contributes to the achievement of the following learning outcomes:</w:t>
            </w:r>
          </w:p>
          <w:p w14:paraId="7A2CB8FF" w14:textId="60A9873F" w:rsidR="008355DC" w:rsidRPr="00396EC8" w:rsidRDefault="008355DC" w:rsidP="008355DC">
            <w:pPr>
              <w:numPr>
                <w:ilvl w:val="0"/>
                <w:numId w:val="5"/>
              </w:numPr>
              <w:spacing w:before="120" w:after="120"/>
              <w:jc w:val="both"/>
              <w:rPr>
                <w:rFonts w:ascii="Avenir Book" w:eastAsia="BatangChe" w:hAnsi="Avenir Book" w:cs="Courier New"/>
                <w:bCs w:val="0"/>
              </w:rPr>
            </w:pPr>
            <w:r w:rsidRPr="00396EC8">
              <w:rPr>
                <w:rFonts w:ascii="Avenir Book" w:eastAsia="BatangChe" w:hAnsi="Avenir Book" w:cs="Arial"/>
                <w:b w:val="0"/>
                <w:bCs w:val="0"/>
              </w:rPr>
              <w:t xml:space="preserve">Skills on including social, </w:t>
            </w:r>
            <w:r w:rsidR="004E2BFD" w:rsidRPr="00396EC8">
              <w:rPr>
                <w:rFonts w:ascii="Avenir Book" w:eastAsia="BatangChe" w:hAnsi="Avenir Book" w:cs="Arial"/>
                <w:b w:val="0"/>
                <w:bCs w:val="0"/>
              </w:rPr>
              <w:t>political,</w:t>
            </w:r>
            <w:r w:rsidRPr="00396EC8">
              <w:rPr>
                <w:rFonts w:ascii="Avenir Book" w:eastAsia="BatangChe" w:hAnsi="Avenir Book" w:cs="Arial"/>
                <w:b w:val="0"/>
                <w:bCs w:val="0"/>
              </w:rPr>
              <w:t xml:space="preserve"> and ethical dimensions in day-to-day teaching</w:t>
            </w:r>
          </w:p>
        </w:tc>
      </w:tr>
      <w:bookmarkEnd w:id="8"/>
    </w:tbl>
    <w:p w14:paraId="56F90864" w14:textId="77777777" w:rsidR="00396EC8" w:rsidRDefault="00396EC8" w:rsidP="00B465F4">
      <w:pPr>
        <w:jc w:val="both"/>
        <w:rPr>
          <w:rFonts w:ascii="Avenir Book" w:eastAsia="BatangChe" w:hAnsi="Avenir Book" w:cs="Courier New"/>
        </w:rPr>
      </w:pPr>
    </w:p>
    <w:p w14:paraId="6B44752C" w14:textId="77777777" w:rsidR="00551E37" w:rsidRDefault="00551E37" w:rsidP="00B465F4">
      <w:pPr>
        <w:jc w:val="both"/>
        <w:rPr>
          <w:rFonts w:ascii="Avenir Book" w:eastAsia="BatangChe" w:hAnsi="Avenir Book" w:cs="Courier New"/>
        </w:rPr>
      </w:pPr>
    </w:p>
    <w:p w14:paraId="3C501C1D" w14:textId="77777777" w:rsidR="00551E37" w:rsidRDefault="00551E37" w:rsidP="00B465F4">
      <w:pPr>
        <w:jc w:val="both"/>
        <w:rPr>
          <w:rFonts w:ascii="Avenir Book" w:eastAsia="BatangChe" w:hAnsi="Avenir Book" w:cs="Courier New"/>
        </w:rPr>
      </w:pPr>
    </w:p>
    <w:p w14:paraId="68534A24" w14:textId="77777777" w:rsidR="00551E37" w:rsidRPr="00B465F4" w:rsidRDefault="00551E37" w:rsidP="00B465F4">
      <w:pPr>
        <w:jc w:val="both"/>
        <w:rPr>
          <w:rFonts w:ascii="Avenir Book" w:eastAsia="BatangChe" w:hAnsi="Avenir Book" w:cs="Courier New"/>
        </w:rPr>
      </w:pPr>
    </w:p>
    <w:p w14:paraId="5E503D77" w14:textId="77777777" w:rsidR="00551E37" w:rsidRDefault="00F81F05" w:rsidP="00551E37">
      <w:pPr>
        <w:jc w:val="both"/>
        <w:rPr>
          <w:rFonts w:ascii="Avenir Book" w:eastAsia="BatangChe" w:hAnsi="Avenir Book" w:cs="Courier New"/>
        </w:rPr>
      </w:pPr>
      <w:r>
        <w:rPr>
          <w:rFonts w:ascii="Avenir Book" w:eastAsia="BatangChe" w:hAnsi="Avenir Book" w:cs="Courier New"/>
        </w:rPr>
        <w:br w:type="page"/>
      </w:r>
    </w:p>
    <w:p w14:paraId="4752D7C5" w14:textId="77777777" w:rsidR="00551E37" w:rsidRDefault="00551E37" w:rsidP="00551E37">
      <w:pPr>
        <w:jc w:val="both"/>
        <w:rPr>
          <w:rFonts w:ascii="Avenir Book" w:eastAsia="BatangChe" w:hAnsi="Avenir Book" w:cs="Courier New"/>
        </w:rPr>
      </w:pPr>
    </w:p>
    <w:p w14:paraId="502C7CBA" w14:textId="77777777" w:rsidR="00551E37" w:rsidRPr="00B465F4" w:rsidRDefault="00551E37" w:rsidP="00551E37">
      <w:pPr>
        <w:jc w:val="both"/>
        <w:rPr>
          <w:rFonts w:ascii="Avenir Book" w:eastAsia="BatangChe" w:hAnsi="Avenir Book" w:cs="Courier New"/>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27"/>
        <w:gridCol w:w="1183"/>
        <w:gridCol w:w="6322"/>
      </w:tblGrid>
      <w:tr w:rsidR="0093334D" w:rsidRPr="001440B9" w14:paraId="085E2A0C" w14:textId="77777777" w:rsidTr="00CE4018">
        <w:trPr>
          <w:trHeight w:hRule="exact" w:val="976"/>
        </w:trPr>
        <w:tc>
          <w:tcPr>
            <w:tcW w:w="1227" w:type="dxa"/>
            <w:tcBorders>
              <w:top w:val="nil"/>
              <w:left w:val="nil"/>
              <w:bottom w:val="single" w:sz="2" w:space="0" w:color="auto"/>
              <w:right w:val="nil"/>
            </w:tcBorders>
          </w:tcPr>
          <w:p w14:paraId="55B9D571" w14:textId="0A5AE364" w:rsidR="00F81F05" w:rsidRPr="001440B9" w:rsidRDefault="007E3F9F" w:rsidP="00375866">
            <w:pPr>
              <w:pStyle w:val="berschrift1"/>
              <w:spacing w:before="0"/>
              <w:jc w:val="center"/>
              <w:rPr>
                <w:rFonts w:ascii="Arial" w:hAnsi="Arial" w:cs="Arial"/>
              </w:rPr>
            </w:pPr>
            <w:r>
              <w:rPr>
                <w:noProof/>
                <w:lang w:val="de-AT" w:eastAsia="de-AT"/>
              </w:rPr>
              <w:drawing>
                <wp:inline distT="0" distB="0" distL="0" distR="0" wp14:anchorId="449E3958" wp14:editId="2A3866B7">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Pr>
                <w:rFonts w:ascii="Arial" w:eastAsia="BatangChe" w:hAnsi="Arial" w:cs="Arial"/>
                <w:noProof/>
                <w:lang w:eastAsia="es-ES_tradnl"/>
              </w:rPr>
              <w:t xml:space="preserve"> </w:t>
            </w:r>
          </w:p>
        </w:tc>
        <w:tc>
          <w:tcPr>
            <w:tcW w:w="7505" w:type="dxa"/>
            <w:gridSpan w:val="2"/>
            <w:tcBorders>
              <w:top w:val="nil"/>
              <w:left w:val="nil"/>
              <w:bottom w:val="single" w:sz="2" w:space="0" w:color="auto"/>
              <w:right w:val="nil"/>
            </w:tcBorders>
          </w:tcPr>
          <w:p w14:paraId="553E4324" w14:textId="77777777" w:rsidR="00F81F05" w:rsidRPr="00066EA9" w:rsidRDefault="00F81F05" w:rsidP="00375866">
            <w:pPr>
              <w:pStyle w:val="berschrift1"/>
              <w:rPr>
                <w:rFonts w:eastAsia="BatangChe" w:cs="Arial"/>
                <w:color w:val="004571"/>
                <w:sz w:val="36"/>
                <w:szCs w:val="36"/>
              </w:rPr>
            </w:pPr>
            <w:r>
              <w:rPr>
                <w:rFonts w:eastAsia="BatangChe" w:cs="Arial"/>
                <w:color w:val="004571"/>
                <w:sz w:val="36"/>
                <w:szCs w:val="36"/>
              </w:rPr>
              <w:t>Materials</w:t>
            </w:r>
            <w:r w:rsidR="006F1904">
              <w:rPr>
                <w:rFonts w:eastAsia="BatangChe" w:cs="Arial"/>
                <w:color w:val="004571"/>
                <w:sz w:val="36"/>
                <w:szCs w:val="36"/>
              </w:rPr>
              <w:t xml:space="preserve"> and resources</w:t>
            </w:r>
          </w:p>
          <w:p w14:paraId="50A295EB" w14:textId="77777777" w:rsidR="00F81F05" w:rsidRPr="001440B9" w:rsidRDefault="00F81F05" w:rsidP="00375866">
            <w:pPr>
              <w:pStyle w:val="berschrift1"/>
              <w:jc w:val="left"/>
              <w:rPr>
                <w:rFonts w:ascii="Arial" w:eastAsia="BatangChe" w:hAnsi="Arial" w:cs="Arial"/>
                <w:color w:val="004571"/>
                <w:sz w:val="36"/>
                <w:szCs w:val="36"/>
              </w:rPr>
            </w:pPr>
          </w:p>
        </w:tc>
      </w:tr>
      <w:tr w:rsidR="00CE4018" w:rsidRPr="00B54FA1" w14:paraId="24ED51A7" w14:textId="77777777" w:rsidTr="00CE4018">
        <w:trPr>
          <w:trHeight w:val="3252"/>
        </w:trPr>
        <w:tc>
          <w:tcPr>
            <w:tcW w:w="1227" w:type="dxa"/>
            <w:tcBorders>
              <w:top w:val="single" w:sz="2" w:space="0" w:color="auto"/>
              <w:left w:val="single" w:sz="2" w:space="0" w:color="auto"/>
              <w:bottom w:val="single" w:sz="2" w:space="0" w:color="auto"/>
              <w:right w:val="nil"/>
            </w:tcBorders>
            <w:vAlign w:val="center"/>
          </w:tcPr>
          <w:p w14:paraId="1F7FC163" w14:textId="1A4EE131" w:rsidR="00CE4018" w:rsidRPr="002A055C" w:rsidRDefault="00CE4018" w:rsidP="00F05E42">
            <w:pPr>
              <w:rPr>
                <w:rFonts w:ascii="Avenir Book" w:eastAsia="BatangChe" w:hAnsi="Avenir Book" w:cs="Courier New"/>
              </w:rPr>
            </w:pPr>
            <w:r>
              <w:rPr>
                <w:rFonts w:ascii="Avenir Book" w:eastAsia="BatangChe" w:hAnsi="Avenir Book" w:cs="Courier New"/>
                <w:noProof/>
              </w:rPr>
              <w:drawing>
                <wp:anchor distT="0" distB="0" distL="114300" distR="114300" simplePos="0" relativeHeight="251823104" behindDoc="0" locked="0" layoutInCell="1" allowOverlap="1" wp14:anchorId="4882FE48" wp14:editId="5C289F85">
                  <wp:simplePos x="0" y="0"/>
                  <wp:positionH relativeFrom="column">
                    <wp:posOffset>123825</wp:posOffset>
                  </wp:positionH>
                  <wp:positionV relativeFrom="paragraph">
                    <wp:posOffset>133350</wp:posOffset>
                  </wp:positionV>
                  <wp:extent cx="469265" cy="469265"/>
                  <wp:effectExtent l="0" t="0" r="6985" b="6985"/>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822080" behindDoc="0" locked="0" layoutInCell="1" allowOverlap="1" wp14:anchorId="7819760F" wp14:editId="04017A0B">
                  <wp:simplePos x="0" y="0"/>
                  <wp:positionH relativeFrom="column">
                    <wp:posOffset>140970</wp:posOffset>
                  </wp:positionH>
                  <wp:positionV relativeFrom="paragraph">
                    <wp:posOffset>862965</wp:posOffset>
                  </wp:positionV>
                  <wp:extent cx="467995" cy="467995"/>
                  <wp:effectExtent l="0" t="0" r="8255" b="8255"/>
                  <wp:wrapSquare wrapText="bothSides"/>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3" w:type="dxa"/>
            <w:tcBorders>
              <w:top w:val="single" w:sz="2" w:space="0" w:color="auto"/>
              <w:left w:val="nil"/>
              <w:bottom w:val="single" w:sz="2" w:space="0" w:color="auto"/>
              <w:right w:val="nil"/>
            </w:tcBorders>
            <w:vAlign w:val="center"/>
          </w:tcPr>
          <w:p w14:paraId="77E2825C" w14:textId="668A4D79" w:rsidR="00CE4018" w:rsidRDefault="00CE4018" w:rsidP="00C8609C">
            <w:pPr>
              <w:spacing w:before="120" w:after="120"/>
              <w:ind w:left="142"/>
              <w:rPr>
                <w:rFonts w:ascii="Avenir Book" w:eastAsia="BatangChe" w:hAnsi="Avenir Book" w:cs="Courier New"/>
              </w:rPr>
            </w:pPr>
            <w:r>
              <w:rPr>
                <w:noProof/>
                <w:lang w:val="de-AT" w:eastAsia="de-AT"/>
              </w:rPr>
              <w:drawing>
                <wp:anchor distT="0" distB="0" distL="114300" distR="114300" simplePos="0" relativeHeight="251821056" behindDoc="0" locked="0" layoutInCell="1" allowOverlap="1" wp14:anchorId="5F80BE0C" wp14:editId="11DB9E0B">
                  <wp:simplePos x="0" y="0"/>
                  <wp:positionH relativeFrom="column">
                    <wp:posOffset>104775</wp:posOffset>
                  </wp:positionH>
                  <wp:positionV relativeFrom="paragraph">
                    <wp:posOffset>-878840</wp:posOffset>
                  </wp:positionV>
                  <wp:extent cx="467995" cy="467995"/>
                  <wp:effectExtent l="0" t="0" r="8255" b="8255"/>
                  <wp:wrapSquare wrapText="bothSides"/>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BBF7A" w14:textId="0FA5CBDB" w:rsidR="00CE4018" w:rsidRDefault="00CE4018" w:rsidP="00C8609C">
            <w:pPr>
              <w:spacing w:before="120" w:after="120"/>
              <w:ind w:left="142"/>
              <w:rPr>
                <w:rFonts w:ascii="Avenir Book" w:eastAsia="BatangChe" w:hAnsi="Avenir Book" w:cs="Courier New"/>
              </w:rPr>
            </w:pPr>
          </w:p>
        </w:tc>
        <w:tc>
          <w:tcPr>
            <w:tcW w:w="6322" w:type="dxa"/>
            <w:tcBorders>
              <w:top w:val="single" w:sz="2" w:space="0" w:color="auto"/>
              <w:left w:val="nil"/>
              <w:bottom w:val="single" w:sz="2" w:space="0" w:color="auto"/>
              <w:right w:val="single" w:sz="2" w:space="0" w:color="auto"/>
            </w:tcBorders>
            <w:vAlign w:val="center"/>
          </w:tcPr>
          <w:p w14:paraId="43C0746C" w14:textId="3C823F00" w:rsidR="00CE4018" w:rsidRDefault="00CE4018" w:rsidP="00C8609C">
            <w:pPr>
              <w:spacing w:before="120" w:after="120"/>
              <w:ind w:left="142"/>
              <w:rPr>
                <w:rFonts w:ascii="Avenir Book" w:eastAsia="BatangChe" w:hAnsi="Avenir Book" w:cs="Courier New"/>
              </w:rPr>
            </w:pPr>
            <w:r>
              <w:rPr>
                <w:rFonts w:ascii="Avenir Book" w:eastAsia="BatangChe" w:hAnsi="Avenir Book" w:cs="Courier New"/>
              </w:rPr>
              <w:t>Readings and students’ handouts; local newspapers; national curricula</w:t>
            </w:r>
          </w:p>
          <w:p w14:paraId="6BB7C7DA" w14:textId="047AE2C5" w:rsidR="00CE4018" w:rsidRDefault="00CE4018" w:rsidP="00C8609C">
            <w:pPr>
              <w:spacing w:before="120" w:after="120"/>
              <w:ind w:left="142"/>
              <w:rPr>
                <w:rFonts w:ascii="Avenir Book" w:eastAsia="BatangChe" w:hAnsi="Avenir Book" w:cs="Courier New"/>
              </w:rPr>
            </w:pPr>
          </w:p>
          <w:p w14:paraId="795A5AAF" w14:textId="77777777" w:rsidR="00CE4018" w:rsidRDefault="00CE4018" w:rsidP="00C8609C">
            <w:pPr>
              <w:spacing w:before="120" w:after="120"/>
              <w:ind w:left="142"/>
              <w:rPr>
                <w:rFonts w:ascii="Avenir Book" w:eastAsia="BatangChe" w:hAnsi="Avenir Book" w:cs="Courier New"/>
              </w:rPr>
            </w:pPr>
          </w:p>
          <w:p w14:paraId="493F33D2" w14:textId="77777777" w:rsidR="00CE4018" w:rsidRDefault="00CE4018" w:rsidP="00CE4018">
            <w:pPr>
              <w:spacing w:before="120" w:after="120"/>
              <w:ind w:left="142"/>
              <w:rPr>
                <w:rFonts w:ascii="Avenir Book" w:eastAsia="BatangChe" w:hAnsi="Avenir Book" w:cs="Courier New"/>
              </w:rPr>
            </w:pPr>
            <w:r w:rsidRPr="00CE4018">
              <w:rPr>
                <w:rFonts w:ascii="Avenir Book" w:eastAsia="BatangChe" w:hAnsi="Avenir Book" w:cs="Courier New"/>
              </w:rPr>
              <w:t>Access to computers for internet research and collaborative work; smart phone</w:t>
            </w:r>
          </w:p>
          <w:p w14:paraId="3F7C76FB" w14:textId="4F797E76" w:rsidR="00CE4018" w:rsidRPr="002A055C" w:rsidRDefault="00CE4018" w:rsidP="00CE4018">
            <w:pPr>
              <w:spacing w:before="120" w:after="120"/>
              <w:ind w:left="142"/>
              <w:rPr>
                <w:rFonts w:ascii="Avenir Book" w:eastAsia="BatangChe" w:hAnsi="Avenir Book" w:cs="Courier New"/>
              </w:rPr>
            </w:pPr>
          </w:p>
        </w:tc>
      </w:tr>
    </w:tbl>
    <w:p w14:paraId="504CF425" w14:textId="77777777" w:rsidR="00B465F4" w:rsidRDefault="00B465F4">
      <w:pPr>
        <w:rPr>
          <w:rFonts w:ascii="Avenir Book" w:eastAsia="BatangChe" w:hAnsi="Avenir Book" w:cs="Courier New"/>
        </w:rPr>
      </w:pPr>
    </w:p>
    <w:p w14:paraId="333EFFB1" w14:textId="77777777" w:rsidR="005B076F" w:rsidRDefault="005B076F" w:rsidP="00450ADA">
      <w:pPr>
        <w:jc w:val="both"/>
        <w:rPr>
          <w:rFonts w:ascii="Avenir Book" w:eastAsia="BatangChe" w:hAnsi="Avenir Book" w:cs="Courier New"/>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14:paraId="75D8900D" w14:textId="77777777" w:rsidTr="00CE4018">
        <w:trPr>
          <w:trHeight w:hRule="exact" w:val="1021"/>
        </w:trPr>
        <w:tc>
          <w:tcPr>
            <w:tcW w:w="986" w:type="dxa"/>
            <w:tcBorders>
              <w:top w:val="nil"/>
              <w:left w:val="nil"/>
              <w:bottom w:val="single" w:sz="2" w:space="0" w:color="auto"/>
              <w:right w:val="nil"/>
            </w:tcBorders>
            <w:vAlign w:val="center"/>
          </w:tcPr>
          <w:p w14:paraId="12E3F163" w14:textId="77777777" w:rsidR="002126DB" w:rsidRPr="0097028C" w:rsidRDefault="007E3F9F" w:rsidP="0034582D">
            <w:pPr>
              <w:pStyle w:val="berschrift1"/>
              <w:spacing w:before="0"/>
              <w:jc w:val="center"/>
              <w:rPr>
                <w:rFonts w:ascii="Arial" w:eastAsia="BatangChe" w:hAnsi="Arial" w:cs="Arial"/>
                <w:noProof/>
                <w:lang w:eastAsia="es-ES_tradnl"/>
              </w:rPr>
            </w:pPr>
            <w:r>
              <w:rPr>
                <w:noProof/>
                <w:lang w:val="de-AT" w:eastAsia="de-AT"/>
              </w:rPr>
              <w:drawing>
                <wp:inline distT="0" distB="0" distL="0" distR="0" wp14:anchorId="69B652AC" wp14:editId="128E8C58">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single" w:sz="2" w:space="0" w:color="auto"/>
              <w:right w:val="nil"/>
            </w:tcBorders>
            <w:vAlign w:val="center"/>
          </w:tcPr>
          <w:p w14:paraId="4DB00C66" w14:textId="77777777" w:rsidR="002126DB" w:rsidRPr="0097028C" w:rsidRDefault="002126DB" w:rsidP="0034582D">
            <w:pPr>
              <w:pStyle w:val="berschrift1"/>
              <w:spacing w:before="0"/>
              <w:jc w:val="left"/>
              <w:rPr>
                <w:rFonts w:ascii="Arial" w:eastAsia="BatangChe" w:hAnsi="Arial" w:cs="Arial"/>
                <w:noProof/>
                <w:lang w:eastAsia="es-ES_tradnl"/>
              </w:rPr>
            </w:pPr>
            <w:r>
              <w:rPr>
                <w:rFonts w:eastAsia="BatangChe" w:cs="Arial"/>
                <w:color w:val="004571"/>
                <w:sz w:val="36"/>
                <w:szCs w:val="36"/>
              </w:rPr>
              <w:t>Granularity</w:t>
            </w:r>
          </w:p>
        </w:tc>
      </w:tr>
      <w:tr w:rsidR="0098716B" w:rsidRPr="001440B9" w14:paraId="14691C33" w14:textId="77777777" w:rsidTr="00CE4018">
        <w:tc>
          <w:tcPr>
            <w:tcW w:w="8638" w:type="dxa"/>
            <w:gridSpan w:val="2"/>
            <w:tcBorders>
              <w:top w:val="single" w:sz="2" w:space="0" w:color="auto"/>
              <w:left w:val="single" w:sz="2" w:space="0" w:color="auto"/>
              <w:bottom w:val="single" w:sz="2" w:space="0" w:color="auto"/>
              <w:right w:val="single" w:sz="2" w:space="0" w:color="auto"/>
            </w:tcBorders>
          </w:tcPr>
          <w:p w14:paraId="101B2B40" w14:textId="77777777" w:rsidR="00582A30" w:rsidRDefault="00582A30" w:rsidP="0098716B">
            <w:pPr>
              <w:numPr>
                <w:ilvl w:val="0"/>
                <w:numId w:val="3"/>
              </w:numPr>
              <w:spacing w:line="276" w:lineRule="auto"/>
              <w:ind w:left="714" w:hanging="357"/>
              <w:jc w:val="both"/>
              <w:rPr>
                <w:rFonts w:ascii="Avenir Book" w:eastAsia="BatangChe" w:hAnsi="Avenir Book" w:cs="Courier New"/>
              </w:rPr>
            </w:pPr>
            <w:r>
              <w:rPr>
                <w:rFonts w:ascii="Avenir Book" w:eastAsia="BatangChe" w:hAnsi="Avenir Book" w:cs="Courier New"/>
              </w:rPr>
              <w:t xml:space="preserve">Skip </w:t>
            </w:r>
            <w:r w:rsidR="00F936C6">
              <w:rPr>
                <w:rFonts w:ascii="Avenir Book" w:eastAsia="BatangChe" w:hAnsi="Avenir Book" w:cs="Courier New"/>
              </w:rPr>
              <w:t>activity 1.</w:t>
            </w:r>
            <w:r w:rsidR="00381E9C">
              <w:rPr>
                <w:rFonts w:ascii="Avenir Book" w:eastAsia="BatangChe" w:hAnsi="Avenir Book" w:cs="Courier New"/>
              </w:rPr>
              <w:t>2</w:t>
            </w:r>
          </w:p>
          <w:p w14:paraId="7D56F8B5" w14:textId="77777777" w:rsidR="009914BF" w:rsidRDefault="009914BF" w:rsidP="0098716B">
            <w:pPr>
              <w:numPr>
                <w:ilvl w:val="0"/>
                <w:numId w:val="3"/>
              </w:numPr>
              <w:spacing w:line="276" w:lineRule="auto"/>
              <w:ind w:left="714" w:hanging="357"/>
              <w:jc w:val="both"/>
              <w:rPr>
                <w:rFonts w:ascii="Avenir Book" w:eastAsia="BatangChe" w:hAnsi="Avenir Book" w:cs="Courier New"/>
              </w:rPr>
            </w:pPr>
            <w:r>
              <w:rPr>
                <w:rFonts w:ascii="Avenir Book" w:eastAsia="BatangChe" w:hAnsi="Avenir Book" w:cs="Courier New"/>
              </w:rPr>
              <w:t>Skip activity 2.2</w:t>
            </w:r>
          </w:p>
          <w:p w14:paraId="0C903C61" w14:textId="77777777" w:rsidR="0098716B" w:rsidRPr="007E3F9F" w:rsidRDefault="00E45281" w:rsidP="00373192">
            <w:pPr>
              <w:numPr>
                <w:ilvl w:val="0"/>
                <w:numId w:val="3"/>
              </w:numPr>
              <w:spacing w:line="276" w:lineRule="auto"/>
              <w:ind w:left="714" w:hanging="357"/>
              <w:jc w:val="both"/>
              <w:rPr>
                <w:rFonts w:ascii="Avenir Book" w:eastAsia="BatangChe" w:hAnsi="Avenir Book" w:cs="Courier New"/>
              </w:rPr>
            </w:pPr>
            <w:r>
              <w:rPr>
                <w:rFonts w:ascii="Avenir Book" w:eastAsia="BatangChe" w:hAnsi="Avenir Book" w:cs="Courier New"/>
              </w:rPr>
              <w:t>Skip activity 3.</w:t>
            </w:r>
            <w:r w:rsidR="00F936C6">
              <w:rPr>
                <w:rFonts w:ascii="Avenir Book" w:eastAsia="BatangChe" w:hAnsi="Avenir Book" w:cs="Courier New"/>
              </w:rPr>
              <w:t>1</w:t>
            </w:r>
          </w:p>
        </w:tc>
      </w:tr>
    </w:tbl>
    <w:p w14:paraId="1F6B8488" w14:textId="77777777" w:rsidR="0098716B" w:rsidRPr="002A055C" w:rsidRDefault="0098716B" w:rsidP="00450ADA">
      <w:pPr>
        <w:jc w:val="both"/>
        <w:rPr>
          <w:rFonts w:ascii="Avenir Book" w:eastAsia="BatangChe" w:hAnsi="Avenir Book" w:cs="Courier New"/>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14:paraId="6250C90A" w14:textId="77777777" w:rsidTr="00CE4018">
        <w:trPr>
          <w:trHeight w:hRule="exact" w:val="851"/>
        </w:trPr>
        <w:tc>
          <w:tcPr>
            <w:tcW w:w="997" w:type="dxa"/>
            <w:tcBorders>
              <w:top w:val="nil"/>
              <w:left w:val="nil"/>
              <w:bottom w:val="single" w:sz="2" w:space="0" w:color="auto"/>
              <w:right w:val="nil"/>
            </w:tcBorders>
            <w:vAlign w:val="center"/>
          </w:tcPr>
          <w:p w14:paraId="7AC80B20" w14:textId="77777777" w:rsidR="0097028C" w:rsidRPr="0097028C" w:rsidRDefault="007E3F9F" w:rsidP="00375866">
            <w:pPr>
              <w:pStyle w:val="berschrift1"/>
              <w:spacing w:before="0"/>
              <w:jc w:val="left"/>
              <w:rPr>
                <w:rFonts w:ascii="Arial" w:eastAsia="BatangChe" w:hAnsi="Arial" w:cs="Arial"/>
                <w:noProof/>
                <w:lang w:eastAsia="es-ES_tradnl"/>
              </w:rPr>
            </w:pPr>
            <w:r>
              <w:rPr>
                <w:noProof/>
                <w:lang w:val="de-AT" w:eastAsia="de-AT"/>
              </w:rPr>
              <w:drawing>
                <wp:inline distT="0" distB="0" distL="0" distR="0" wp14:anchorId="01AAC91D" wp14:editId="0FF21968">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2" w:space="0" w:color="auto"/>
              <w:right w:val="nil"/>
            </w:tcBorders>
            <w:vAlign w:val="center"/>
          </w:tcPr>
          <w:p w14:paraId="675FD3E4" w14:textId="77777777" w:rsidR="0097028C" w:rsidRPr="0097028C" w:rsidRDefault="0097028C" w:rsidP="00375866">
            <w:pPr>
              <w:pStyle w:val="berschrift1"/>
              <w:spacing w:before="0"/>
              <w:jc w:val="left"/>
              <w:rPr>
                <w:rFonts w:ascii="Arial" w:eastAsia="BatangChe" w:hAnsi="Arial" w:cs="Arial"/>
                <w:noProof/>
                <w:lang w:eastAsia="es-ES_tradnl"/>
              </w:rPr>
            </w:pPr>
            <w:r>
              <w:rPr>
                <w:rFonts w:eastAsia="BatangChe" w:cs="Arial"/>
                <w:color w:val="004571"/>
                <w:sz w:val="36"/>
                <w:szCs w:val="36"/>
              </w:rPr>
              <w:t>References</w:t>
            </w:r>
          </w:p>
        </w:tc>
      </w:tr>
      <w:tr w:rsidR="0098716B" w:rsidRPr="00D53B32" w14:paraId="0551E3B8" w14:textId="77777777" w:rsidTr="00CE4018">
        <w:trPr>
          <w:trHeight w:val="1472"/>
          <w:tblHeader/>
        </w:trPr>
        <w:tc>
          <w:tcPr>
            <w:tcW w:w="8732" w:type="dxa"/>
            <w:gridSpan w:val="2"/>
            <w:tcBorders>
              <w:top w:val="single" w:sz="2" w:space="0" w:color="auto"/>
              <w:left w:val="single" w:sz="2" w:space="0" w:color="auto"/>
              <w:bottom w:val="single" w:sz="2" w:space="0" w:color="auto"/>
              <w:right w:val="single" w:sz="2" w:space="0" w:color="auto"/>
            </w:tcBorders>
            <w:vAlign w:val="center"/>
          </w:tcPr>
          <w:p w14:paraId="503D5E19" w14:textId="77777777" w:rsidR="008831FA" w:rsidRDefault="008831FA" w:rsidP="008831FA">
            <w:pPr>
              <w:rPr>
                <w:rFonts w:ascii="Avenir Book" w:eastAsia="BatangChe" w:hAnsi="Avenir Book" w:cs="Arial"/>
              </w:rPr>
            </w:pPr>
            <w:r w:rsidRPr="008956A8">
              <w:rPr>
                <w:rFonts w:ascii="Avenir Book" w:eastAsia="BatangChe" w:hAnsi="Avenir Book" w:cs="Arial"/>
              </w:rPr>
              <w:t xml:space="preserve">Hadjichambis, A.C., Reis, P., Paraskeva-Hadjichambi, D., Činčera, J., Boeve-de Pauw, J., Gericke, N., Knippels, M.C. (Eds.) </w:t>
            </w:r>
            <w:r w:rsidRPr="008831FA">
              <w:rPr>
                <w:rFonts w:ascii="Avenir Book" w:eastAsia="BatangChe" w:hAnsi="Avenir Book" w:cs="Arial"/>
              </w:rPr>
              <w:t>(2020). Conceptualizing Environmental Citizenship for 21st Century. Heidelberg: Springer.</w:t>
            </w:r>
          </w:p>
          <w:p w14:paraId="5D4FBA46" w14:textId="77777777" w:rsidR="008831FA" w:rsidRPr="008831FA" w:rsidRDefault="008831FA" w:rsidP="008831FA">
            <w:pPr>
              <w:rPr>
                <w:rFonts w:ascii="Avenir Book" w:eastAsia="BatangChe" w:hAnsi="Avenir Book" w:cs="Arial"/>
              </w:rPr>
            </w:pPr>
          </w:p>
          <w:p w14:paraId="56A9FD6C" w14:textId="77777777" w:rsidR="008831FA" w:rsidRDefault="008831FA" w:rsidP="008831FA">
            <w:pPr>
              <w:rPr>
                <w:rFonts w:ascii="Avenir Book" w:eastAsia="BatangChe" w:hAnsi="Avenir Book" w:cs="Arial"/>
              </w:rPr>
            </w:pPr>
            <w:r w:rsidRPr="008831FA">
              <w:rPr>
                <w:rFonts w:ascii="Avenir Book" w:eastAsia="BatangChe" w:hAnsi="Avenir Book" w:cs="Arial"/>
              </w:rPr>
              <w:t>Kläy, A., Zimmermann, A.B. &amp; Schneider, F. (2015). Rethinking science for sustainable development: Reflexive interaction for a paradigm transformation. Futures, 65, 72-85.</w:t>
            </w:r>
          </w:p>
          <w:p w14:paraId="526C0AF3" w14:textId="77777777" w:rsidR="008831FA" w:rsidRPr="008831FA" w:rsidRDefault="008831FA" w:rsidP="008831FA">
            <w:pPr>
              <w:rPr>
                <w:rFonts w:ascii="Avenir Book" w:eastAsia="BatangChe" w:hAnsi="Avenir Book" w:cs="Arial"/>
              </w:rPr>
            </w:pPr>
            <w:r w:rsidRPr="008831FA">
              <w:rPr>
                <w:rFonts w:ascii="Avenir Book" w:eastAsia="BatangChe" w:hAnsi="Avenir Book" w:cs="Arial"/>
              </w:rPr>
              <w:t xml:space="preserve"> </w:t>
            </w:r>
          </w:p>
          <w:p w14:paraId="15ECE9A4" w14:textId="77777777" w:rsidR="008831FA" w:rsidRDefault="008831FA" w:rsidP="008831FA">
            <w:pPr>
              <w:rPr>
                <w:rFonts w:ascii="Avenir Book" w:eastAsia="BatangChe" w:hAnsi="Avenir Book" w:cs="Arial"/>
              </w:rPr>
            </w:pPr>
            <w:r w:rsidRPr="008831FA">
              <w:rPr>
                <w:rFonts w:ascii="Avenir Book" w:eastAsia="BatangChe" w:hAnsi="Avenir Book" w:cs="Arial"/>
              </w:rPr>
              <w:t xml:space="preserve">Rauch, F.&amp; Steiner, R. (2013). Competences for education for sustainable development in teacher Education. CEPS Journal, 3 (1), 9–24. </w:t>
            </w:r>
          </w:p>
          <w:p w14:paraId="3CCBF87E" w14:textId="77777777" w:rsidR="008831FA" w:rsidRPr="008831FA" w:rsidRDefault="008831FA" w:rsidP="008831FA">
            <w:pPr>
              <w:rPr>
                <w:rFonts w:ascii="Avenir Book" w:eastAsia="BatangChe" w:hAnsi="Avenir Book" w:cs="Arial"/>
              </w:rPr>
            </w:pPr>
          </w:p>
          <w:p w14:paraId="7808D149" w14:textId="77777777" w:rsidR="0098716B" w:rsidRPr="00D53B32" w:rsidRDefault="008831FA" w:rsidP="008831FA">
            <w:pPr>
              <w:rPr>
                <w:rFonts w:ascii="Avenir Book" w:eastAsia="BatangChe" w:hAnsi="Avenir Book" w:cs="Arial"/>
              </w:rPr>
            </w:pPr>
            <w:r w:rsidRPr="008831FA">
              <w:rPr>
                <w:rFonts w:ascii="Avenir Book" w:eastAsia="BatangChe" w:hAnsi="Avenir Book" w:cs="Arial"/>
              </w:rPr>
              <w:t>United Nations (2015). Transforming our world: the 2030 Agenda for Sustainable Development.  Resolution 98adopted by the General Assembly on 25 September 2015, 70/1.</w:t>
            </w:r>
          </w:p>
        </w:tc>
      </w:tr>
    </w:tbl>
    <w:p w14:paraId="3199C99C" w14:textId="77777777" w:rsidR="00465576" w:rsidRDefault="007E3F9F" w:rsidP="00373192">
      <w:pPr>
        <w:tabs>
          <w:tab w:val="left" w:pos="7020"/>
        </w:tabs>
        <w:jc w:val="both"/>
        <w:rPr>
          <w:rFonts w:ascii="Avenir Book" w:eastAsia="BatangChe" w:hAnsi="Avenir Book" w:cs="Courier New"/>
        </w:rPr>
      </w:pPr>
      <w:r>
        <w:rPr>
          <w:rFonts w:ascii="Avenir Book" w:eastAsia="BatangChe" w:hAnsi="Avenir Book" w:cs="Courier New"/>
        </w:rPr>
        <w:tab/>
      </w: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586"/>
        <w:gridCol w:w="7484"/>
      </w:tblGrid>
      <w:tr w:rsidR="0097028C" w14:paraId="698F5F87" w14:textId="77777777" w:rsidTr="00CE4018">
        <w:trPr>
          <w:trHeight w:hRule="exact" w:val="1021"/>
        </w:trPr>
        <w:tc>
          <w:tcPr>
            <w:tcW w:w="997" w:type="dxa"/>
            <w:tcBorders>
              <w:top w:val="nil"/>
              <w:left w:val="nil"/>
              <w:bottom w:val="single" w:sz="2" w:space="0" w:color="auto"/>
              <w:right w:val="nil"/>
            </w:tcBorders>
            <w:vAlign w:val="center"/>
          </w:tcPr>
          <w:p w14:paraId="73D82F40" w14:textId="77777777" w:rsidR="0097028C" w:rsidRPr="0097028C" w:rsidRDefault="00495094" w:rsidP="00375866">
            <w:pPr>
              <w:pStyle w:val="berschrift1"/>
              <w:spacing w:before="0"/>
              <w:jc w:val="left"/>
              <w:rPr>
                <w:rFonts w:ascii="Arial" w:eastAsia="BatangChe" w:hAnsi="Arial" w:cs="Arial"/>
                <w:noProof/>
                <w:lang w:eastAsia="es-ES_tradnl"/>
              </w:rPr>
            </w:pPr>
            <w:r>
              <w:rPr>
                <w:noProof/>
                <w:lang w:val="de-AT" w:eastAsia="de-AT"/>
              </w:rPr>
              <w:lastRenderedPageBreak/>
              <w:drawing>
                <wp:inline distT="0" distB="0" distL="0" distR="0" wp14:anchorId="55C56347" wp14:editId="107E89FD">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2" w:space="0" w:color="auto"/>
              <w:right w:val="nil"/>
            </w:tcBorders>
            <w:vAlign w:val="center"/>
          </w:tcPr>
          <w:p w14:paraId="47999253" w14:textId="77777777" w:rsidR="0097028C" w:rsidRPr="0097028C" w:rsidRDefault="0097028C" w:rsidP="00375866">
            <w:pPr>
              <w:pStyle w:val="berschrift1"/>
              <w:spacing w:before="0"/>
              <w:jc w:val="left"/>
              <w:rPr>
                <w:rFonts w:ascii="Arial" w:eastAsia="BatangChe" w:hAnsi="Arial" w:cs="Arial"/>
                <w:noProof/>
                <w:lang w:eastAsia="es-ES_tradnl"/>
              </w:rPr>
            </w:pPr>
            <w:r>
              <w:rPr>
                <w:rFonts w:eastAsia="BatangChe" w:cs="Arial"/>
                <w:color w:val="004571"/>
                <w:sz w:val="36"/>
                <w:szCs w:val="36"/>
              </w:rPr>
              <w:t>Further readings</w:t>
            </w:r>
          </w:p>
        </w:tc>
      </w:tr>
      <w:tr w:rsidR="00D53B32" w:rsidRPr="00D53B32" w14:paraId="7F3DB876" w14:textId="77777777" w:rsidTr="00CE4018">
        <w:trPr>
          <w:trHeight w:val="1134"/>
          <w:tblHeader/>
        </w:trPr>
        <w:tc>
          <w:tcPr>
            <w:tcW w:w="8732" w:type="dxa"/>
            <w:gridSpan w:val="2"/>
            <w:tcBorders>
              <w:top w:val="single" w:sz="2" w:space="0" w:color="auto"/>
              <w:left w:val="single" w:sz="2" w:space="0" w:color="auto"/>
              <w:bottom w:val="single" w:sz="2" w:space="0" w:color="auto"/>
              <w:right w:val="single" w:sz="2" w:space="0" w:color="auto"/>
            </w:tcBorders>
            <w:vAlign w:val="center"/>
          </w:tcPr>
          <w:p w14:paraId="3C50B508" w14:textId="4523229C" w:rsidR="0098716B" w:rsidRPr="00D53B32" w:rsidRDefault="00B76192" w:rsidP="00D53B32">
            <w:pPr>
              <w:spacing w:before="120" w:after="120"/>
              <w:ind w:left="426" w:hanging="426"/>
              <w:rPr>
                <w:rFonts w:ascii="Avenir Book" w:eastAsia="BatangChe" w:hAnsi="Avenir Book" w:cs="Arial"/>
                <w:color w:val="D0CECE" w:themeColor="background2" w:themeShade="E6"/>
              </w:rPr>
            </w:pPr>
            <w:r w:rsidRPr="00B76192">
              <w:rPr>
                <w:rFonts w:ascii="Avenir Book" w:hAnsi="Avenir Book" w:cs="Times New Roman"/>
              </w:rPr>
              <w:t>https://www.researchgate.net/publication/284280778_ETHICAL_ASPECTS_OF_SUSTAINABILITY</w:t>
            </w:r>
          </w:p>
        </w:tc>
      </w:tr>
    </w:tbl>
    <w:p w14:paraId="7DDA8EC9" w14:textId="77777777" w:rsidR="00D27BC6" w:rsidRDefault="00D27BC6" w:rsidP="00450ADA">
      <w:pPr>
        <w:jc w:val="both"/>
        <w:rPr>
          <w:rFonts w:ascii="Avenir Book" w:eastAsia="BatangChe" w:hAnsi="Avenir Book" w:cs="Courier New"/>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E638A" w14:paraId="6111E77D" w14:textId="77777777" w:rsidTr="00CE4018">
        <w:trPr>
          <w:trHeight w:hRule="exact" w:val="1021"/>
        </w:trPr>
        <w:tc>
          <w:tcPr>
            <w:tcW w:w="997" w:type="dxa"/>
            <w:tcBorders>
              <w:top w:val="nil"/>
              <w:left w:val="nil"/>
              <w:bottom w:val="single" w:sz="2" w:space="0" w:color="auto"/>
              <w:right w:val="nil"/>
            </w:tcBorders>
            <w:vAlign w:val="center"/>
          </w:tcPr>
          <w:p w14:paraId="44A4A20A" w14:textId="77777777" w:rsidR="009E638A" w:rsidRPr="0097028C" w:rsidRDefault="009E638A" w:rsidP="00262E17">
            <w:pPr>
              <w:pStyle w:val="berschrift1"/>
              <w:spacing w:before="0"/>
              <w:jc w:val="center"/>
              <w:rPr>
                <w:rFonts w:ascii="Arial" w:eastAsia="BatangChe" w:hAnsi="Arial" w:cs="Arial"/>
                <w:noProof/>
                <w:lang w:eastAsia="es-ES_tradnl"/>
              </w:rPr>
            </w:pPr>
            <w:r>
              <w:rPr>
                <w:rFonts w:eastAsia="BatangChe" w:cs="Courier New"/>
              </w:rPr>
              <w:br w:type="page"/>
            </w:r>
            <w:r w:rsidR="00D105B6">
              <w:rPr>
                <w:noProof/>
                <w:lang w:val="de-AT" w:eastAsia="de-AT"/>
              </w:rPr>
              <w:drawing>
                <wp:inline distT="0" distB="0" distL="0" distR="0" wp14:anchorId="618077AA" wp14:editId="187B9CE9">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2" w:space="0" w:color="auto"/>
              <w:right w:val="nil"/>
            </w:tcBorders>
            <w:vAlign w:val="center"/>
          </w:tcPr>
          <w:p w14:paraId="7AE93E8F" w14:textId="77777777" w:rsidR="009E638A" w:rsidRPr="0097028C" w:rsidRDefault="009E638A" w:rsidP="00262E17">
            <w:pPr>
              <w:pStyle w:val="berschrift1"/>
              <w:spacing w:before="0"/>
              <w:jc w:val="left"/>
              <w:rPr>
                <w:rFonts w:ascii="Arial" w:eastAsia="BatangChe" w:hAnsi="Arial" w:cs="Arial"/>
                <w:noProof/>
                <w:lang w:eastAsia="es-ES_tradnl"/>
              </w:rPr>
            </w:pPr>
            <w:r>
              <w:rPr>
                <w:rFonts w:eastAsia="BatangChe" w:cs="Arial"/>
                <w:color w:val="004571"/>
                <w:sz w:val="36"/>
                <w:szCs w:val="36"/>
              </w:rPr>
              <w:t>Assessment</w:t>
            </w:r>
          </w:p>
        </w:tc>
      </w:tr>
      <w:tr w:rsidR="009E638A" w:rsidRPr="00B54FA1" w14:paraId="6DD0E2B6" w14:textId="77777777" w:rsidTr="00CE4018">
        <w:tc>
          <w:tcPr>
            <w:tcW w:w="8732" w:type="dxa"/>
            <w:gridSpan w:val="2"/>
            <w:tcBorders>
              <w:top w:val="single" w:sz="2" w:space="0" w:color="auto"/>
              <w:left w:val="single" w:sz="2" w:space="0" w:color="auto"/>
              <w:bottom w:val="single" w:sz="2" w:space="0" w:color="auto"/>
              <w:right w:val="single" w:sz="2" w:space="0" w:color="auto"/>
            </w:tcBorders>
          </w:tcPr>
          <w:p w14:paraId="06EA83D9" w14:textId="77777777" w:rsidR="009E638A" w:rsidRPr="00381E9C" w:rsidRDefault="00381E9C" w:rsidP="00262E17">
            <w:pPr>
              <w:widowControl w:val="0"/>
              <w:autoSpaceDE w:val="0"/>
              <w:autoSpaceDN w:val="0"/>
              <w:adjustRightInd w:val="0"/>
              <w:rPr>
                <w:rFonts w:ascii="Avenir Book" w:hAnsi="Avenir Book" w:cs="Times New Roman"/>
              </w:rPr>
            </w:pPr>
            <w:r w:rsidRPr="00381E9C">
              <w:rPr>
                <w:rFonts w:ascii="Avenir Book" w:hAnsi="Avenir Book" w:cs="Times New Roman"/>
              </w:rPr>
              <w:t>The assessment of the students' performance is based on the homework (activity 1.4), the planned teaching unit (activity 3.2) and their self-assessment of active participation.</w:t>
            </w:r>
          </w:p>
        </w:tc>
      </w:tr>
    </w:tbl>
    <w:p w14:paraId="019659E1" w14:textId="77777777" w:rsidR="006212D7" w:rsidRDefault="006212D7" w:rsidP="009E638A">
      <w:pPr>
        <w:jc w:val="both"/>
        <w:rPr>
          <w:rFonts w:ascii="Avenir Book" w:eastAsia="BatangChe" w:hAnsi="Avenir Book" w:cs="Courier New"/>
          <w:color w:val="808080" w:themeColor="background1" w:themeShade="80"/>
        </w:rPr>
      </w:pPr>
    </w:p>
    <w:p w14:paraId="0002C6A9" w14:textId="77777777" w:rsidR="00217741" w:rsidRDefault="00217741" w:rsidP="009E638A">
      <w:pPr>
        <w:jc w:val="both"/>
        <w:rPr>
          <w:rFonts w:ascii="Avenir Book" w:eastAsia="BatangChe" w:hAnsi="Avenir Book" w:cs="Courier New"/>
          <w:color w:val="808080" w:themeColor="background1" w:themeShade="80"/>
        </w:rPr>
      </w:pPr>
    </w:p>
    <w:p w14:paraId="058C0489" w14:textId="77777777" w:rsidR="00217741" w:rsidRPr="0034582D" w:rsidRDefault="00217741" w:rsidP="009E638A">
      <w:pPr>
        <w:jc w:val="both"/>
        <w:rPr>
          <w:rFonts w:ascii="Avenir Book" w:eastAsia="BatangChe" w:hAnsi="Avenir Book" w:cs="Courier New"/>
          <w:color w:val="808080" w:themeColor="background1" w:themeShade="80"/>
        </w:rPr>
      </w:pPr>
    </w:p>
    <w:sectPr w:rsidR="00217741" w:rsidRPr="0034582D" w:rsidSect="004B498E">
      <w:headerReference w:type="even" r:id="rId50"/>
      <w:headerReference w:type="default" r:id="rId51"/>
      <w:footerReference w:type="default" r:id="rId52"/>
      <w:headerReference w:type="first" r:id="rId53"/>
      <w:footerReference w:type="first" r:id="rId54"/>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D96C1" w14:textId="77777777" w:rsidR="00F8370A" w:rsidRDefault="00F8370A" w:rsidP="0004143A">
      <w:r>
        <w:separator/>
      </w:r>
    </w:p>
  </w:endnote>
  <w:endnote w:type="continuationSeparator" w:id="0">
    <w:p w14:paraId="3E76A06D" w14:textId="77777777" w:rsidR="00F8370A" w:rsidRDefault="00F8370A"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Book">
    <w:altName w:val="Corbel"/>
    <w:charset w:val="00"/>
    <w:family w:val="swiss"/>
    <w:pitch w:val="variable"/>
    <w:sig w:usb0="800000AF" w:usb1="5000204A" w:usb2="00000000" w:usb3="00000000" w:csb0="0000009B" w:csb1="00000000"/>
  </w:font>
  <w:font w:name="BatangChe">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452"/>
      <w:gridCol w:w="709"/>
    </w:tblGrid>
    <w:tr w:rsidR="0082777F" w:rsidRPr="00AB091F" w14:paraId="17864849" w14:textId="77777777" w:rsidTr="00373192">
      <w:trPr>
        <w:trHeight w:val="378"/>
      </w:trPr>
      <w:tc>
        <w:tcPr>
          <w:tcW w:w="0" w:type="auto"/>
          <w:tcBorders>
            <w:right w:val="single" w:sz="6" w:space="0" w:color="B9C6DB"/>
          </w:tcBorders>
        </w:tcPr>
        <w:p w14:paraId="713A84D9" w14:textId="77777777" w:rsidR="0082777F" w:rsidRPr="00373192" w:rsidRDefault="0082777F" w:rsidP="00AB091F">
          <w:pPr>
            <w:jc w:val="center"/>
            <w:rPr>
              <w:rFonts w:ascii="Avenir Book" w:hAnsi="Avenir Book" w:cs="Arial"/>
              <w:color w:val="004571"/>
              <w:sz w:val="13"/>
              <w:szCs w:val="13"/>
            </w:rPr>
          </w:pPr>
          <w:r w:rsidRPr="00373192">
            <w:rPr>
              <w:rFonts w:ascii="Avenir Book" w:eastAsia="BatangChe" w:hAnsi="Avenir Book" w:cs="Arial"/>
              <w:color w:val="004571"/>
              <w:sz w:val="13"/>
              <w:szCs w:val="13"/>
            </w:rPr>
            <w:t>Module 1</w:t>
          </w:r>
        </w:p>
      </w:tc>
      <w:tc>
        <w:tcPr>
          <w:tcW w:w="2452" w:type="dxa"/>
          <w:tcBorders>
            <w:left w:val="single" w:sz="6" w:space="0" w:color="B9C6DB"/>
            <w:right w:val="single" w:sz="6" w:space="0" w:color="B9C6DB"/>
          </w:tcBorders>
        </w:tcPr>
        <w:p w14:paraId="6D077A75" w14:textId="77777777" w:rsidR="0082777F" w:rsidRPr="00373192" w:rsidRDefault="0082777F" w:rsidP="006A362F">
          <w:pPr>
            <w:pStyle w:val="berschrift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sidR="006A362F">
            <w:rPr>
              <w:rFonts w:eastAsia="BatangChe" w:cs="Arial"/>
              <w:b w:val="0"/>
              <w:color w:val="004571"/>
              <w:sz w:val="13"/>
              <w:szCs w:val="13"/>
            </w:rPr>
            <w:t>The nature of environmental socio-scientific issues</w:t>
          </w:r>
        </w:p>
      </w:tc>
      <w:tc>
        <w:tcPr>
          <w:tcW w:w="709" w:type="dxa"/>
          <w:tcBorders>
            <w:left w:val="single" w:sz="6" w:space="0" w:color="B9C6DB"/>
          </w:tcBorders>
        </w:tcPr>
        <w:p w14:paraId="52F1BDA2" w14:textId="77777777" w:rsidR="0082777F" w:rsidRPr="00373192" w:rsidRDefault="005C5F88" w:rsidP="00AB091F">
          <w:pPr>
            <w:pStyle w:val="Fuzeile"/>
            <w:jc w:val="center"/>
            <w:rPr>
              <w:rFonts w:ascii="Avenir Book" w:eastAsia="BatangChe" w:hAnsi="Avenir Book" w:cs="Arial"/>
              <w:bCs/>
              <w:color w:val="004571"/>
              <w:sz w:val="13"/>
              <w:szCs w:val="13"/>
            </w:rPr>
          </w:pPr>
          <w:r w:rsidRPr="00373192">
            <w:rPr>
              <w:rFonts w:ascii="Avenir Book" w:eastAsia="BatangChe" w:hAnsi="Avenir Book" w:cs="Arial"/>
              <w:bCs/>
              <w:color w:val="004571"/>
              <w:sz w:val="13"/>
              <w:szCs w:val="13"/>
            </w:rPr>
            <w:fldChar w:fldCharType="begin"/>
          </w:r>
          <w:r w:rsidR="006573C1" w:rsidRPr="00373192">
            <w:rPr>
              <w:rFonts w:ascii="Avenir Book" w:eastAsia="BatangChe" w:hAnsi="Avenir Book" w:cs="Arial"/>
              <w:bCs/>
              <w:color w:val="004571"/>
              <w:sz w:val="13"/>
              <w:szCs w:val="13"/>
            </w:rPr>
            <w:instrText xml:space="preserve"> PAGE  </w:instrText>
          </w:r>
          <w:r w:rsidRPr="00373192">
            <w:rPr>
              <w:rFonts w:ascii="Avenir Book" w:eastAsia="BatangChe" w:hAnsi="Avenir Book" w:cs="Arial"/>
              <w:bCs/>
              <w:color w:val="004571"/>
              <w:sz w:val="13"/>
              <w:szCs w:val="13"/>
            </w:rPr>
            <w:fldChar w:fldCharType="separate"/>
          </w:r>
          <w:r w:rsidR="0034590F">
            <w:rPr>
              <w:rFonts w:ascii="Avenir Book" w:eastAsia="BatangChe" w:hAnsi="Avenir Book" w:cs="Arial"/>
              <w:bCs/>
              <w:noProof/>
              <w:color w:val="004571"/>
              <w:sz w:val="13"/>
              <w:szCs w:val="13"/>
            </w:rPr>
            <w:t>1</w:t>
          </w:r>
          <w:r w:rsidRPr="00373192">
            <w:rPr>
              <w:rFonts w:ascii="Avenir Book" w:eastAsia="BatangChe" w:hAnsi="Avenir Book" w:cs="Arial"/>
              <w:bCs/>
              <w:color w:val="004571"/>
              <w:sz w:val="13"/>
              <w:szCs w:val="13"/>
            </w:rPr>
            <w:fldChar w:fldCharType="end"/>
          </w:r>
        </w:p>
        <w:p w14:paraId="1F04D5AE" w14:textId="77777777" w:rsidR="0082777F" w:rsidRPr="00373192" w:rsidRDefault="0082777F" w:rsidP="00373192">
          <w:pPr>
            <w:pStyle w:val="berschrift1"/>
            <w:spacing w:before="0"/>
            <w:jc w:val="center"/>
            <w:rPr>
              <w:rFonts w:eastAsia="BatangChe" w:cs="Arial"/>
              <w:b w:val="0"/>
              <w:color w:val="004571"/>
              <w:sz w:val="13"/>
              <w:szCs w:val="13"/>
            </w:rPr>
          </w:pPr>
        </w:p>
      </w:tc>
    </w:tr>
  </w:tbl>
  <w:p w14:paraId="158FC45B" w14:textId="32AEC581" w:rsidR="0082777F" w:rsidRDefault="00180CDC">
    <w:pPr>
      <w:pStyle w:val="Fuzeile"/>
    </w:pPr>
    <w:r>
      <w:rPr>
        <w:noProof/>
        <w:lang w:val="de-AT" w:eastAsia="de-AT"/>
      </w:rPr>
      <mc:AlternateContent>
        <mc:Choice Requires="wpg">
          <w:drawing>
            <wp:anchor distT="0" distB="0" distL="114300" distR="114300" simplePos="0" relativeHeight="251706368" behindDoc="0" locked="0" layoutInCell="1" allowOverlap="1" wp14:anchorId="6B44AEE2" wp14:editId="4C3BF18E">
              <wp:simplePos x="0" y="0"/>
              <wp:positionH relativeFrom="column">
                <wp:posOffset>13970</wp:posOffset>
              </wp:positionH>
              <wp:positionV relativeFrom="paragraph">
                <wp:posOffset>-422910</wp:posOffset>
              </wp:positionV>
              <wp:extent cx="5741670" cy="469265"/>
              <wp:effectExtent l="0" t="0" r="0" b="0"/>
              <wp:wrapNone/>
              <wp:docPr id="23" name="Gruppieren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670" cy="469265"/>
                        <a:chOff x="0" y="0"/>
                        <a:chExt cx="5741773" cy="469556"/>
                      </a:xfrm>
                    </wpg:grpSpPr>
                    <pic:pic xmlns:pic="http://schemas.openxmlformats.org/drawingml/2006/picture">
                      <pic:nvPicPr>
                        <pic:cNvPr id="24"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34"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3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B18752A"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9HL1v0ZwAA9GcA&#10;ABUAAABkcnMvbWVkaWEvaW1hZ2UyLmpwZWf/2P/gABBKRklGAAEBAQDcANwAAP/bAEMAAgEBAgEB&#10;AgICAgICAgIDBQMDAwMDBgQEAwUHBgcHBwYHBwgJCwkICAoIBwcKDQoKCwwMDAwHCQ4PDQwOCwwM&#10;DP/bAEMBAgICAwMDBgMDBgwIBwgMDAwMDAwMDAwMDAwMDAwMDAwMDAwMDAwMDAwMDAwMDAwMDAwM&#10;DAwMDAwMDAwMDAwMDP/AABEIAEQC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">
                <v:imagedata r:id="rId6"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7A33E" w14:textId="77777777" w:rsidR="0082777F" w:rsidRDefault="006573C1">
    <w:pPr>
      <w:pStyle w:val="Fuzeile"/>
    </w:pPr>
    <w:r>
      <w:rPr>
        <w:noProof/>
        <w:lang w:val="de-AT" w:eastAsia="de-AT"/>
      </w:rPr>
      <w:drawing>
        <wp:anchor distT="0" distB="0" distL="114300" distR="114300" simplePos="0" relativeHeight="251682816" behindDoc="0" locked="0" layoutInCell="1" allowOverlap="1" wp14:anchorId="14020902" wp14:editId="2D204474">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8A17" w14:textId="77777777" w:rsidR="00A138DF" w:rsidRDefault="006573C1">
    <w:pPr>
      <w:pStyle w:val="Fuzeile"/>
    </w:pPr>
    <w:r>
      <w:rPr>
        <w:noProof/>
        <w:lang w:val="de-AT" w:eastAsia="de-AT"/>
      </w:rPr>
      <w:drawing>
        <wp:anchor distT="0" distB="0" distL="114300" distR="114300" simplePos="0" relativeHeight="251692032" behindDoc="0" locked="0" layoutInCell="1" allowOverlap="1" wp14:anchorId="08ECC5DA" wp14:editId="7E6EDEE2">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val="de-AT" w:eastAsia="de-AT"/>
      </w:rPr>
      <w:drawing>
        <wp:anchor distT="0" distB="0" distL="114300" distR="114300" simplePos="0" relativeHeight="251696128" behindDoc="1" locked="0" layoutInCell="1" allowOverlap="1" wp14:anchorId="7E69881F" wp14:editId="31980F90">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anchor>
      </w:drawing>
    </w:r>
    <w:r w:rsidR="00DA5E36">
      <w:rPr>
        <w:noProof/>
        <w:lang w:val="de-AT" w:eastAsia="de-AT"/>
      </w:rPr>
      <w:drawing>
        <wp:anchor distT="0" distB="0" distL="114300" distR="114300" simplePos="0" relativeHeight="251674624" behindDoc="0" locked="0" layoutInCell="1" allowOverlap="1" wp14:anchorId="3199DC5B" wp14:editId="76A76F1D">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2A16E" w14:textId="77777777" w:rsidR="00A138DF" w:rsidRPr="004B498E" w:rsidRDefault="00A138DF">
    <w:pPr>
      <w:pStyle w:val="Fuzeile"/>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F104B" w14:textId="77777777" w:rsidR="00F8370A" w:rsidRDefault="00F8370A" w:rsidP="0004143A">
      <w:r>
        <w:separator/>
      </w:r>
    </w:p>
  </w:footnote>
  <w:footnote w:type="continuationSeparator" w:id="0">
    <w:p w14:paraId="41DE5988" w14:textId="77777777" w:rsidR="00F8370A" w:rsidRDefault="00F8370A" w:rsidP="000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06D1" w14:textId="77777777" w:rsidR="0082777F" w:rsidRDefault="0082777F" w:rsidP="00375866">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D388" w14:textId="77777777" w:rsidR="0082777F" w:rsidRDefault="006A362F">
    <w:pPr>
      <w:pStyle w:val="Kopfzeile"/>
    </w:pPr>
    <w:r>
      <w:rPr>
        <w:noProof/>
        <w:lang w:val="de-AT" w:eastAsia="de-AT"/>
      </w:rPr>
      <w:drawing>
        <wp:anchor distT="0" distB="0" distL="114300" distR="114300" simplePos="0" relativeHeight="251710464" behindDoc="0" locked="0" layoutInCell="1" allowOverlap="1" wp14:anchorId="122974D1" wp14:editId="5B73244E">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CA3E" w14:textId="77777777" w:rsidR="0082777F" w:rsidRDefault="006A362F">
    <w:pPr>
      <w:pStyle w:val="Kopfzeile"/>
    </w:pPr>
    <w:r>
      <w:rPr>
        <w:noProof/>
        <w:lang w:val="de-AT" w:eastAsia="de-AT"/>
      </w:rPr>
      <w:drawing>
        <wp:anchor distT="0" distB="0" distL="114300" distR="114300" simplePos="0" relativeHeight="251708416" behindDoc="0" locked="0" layoutInCell="1" allowOverlap="1" wp14:anchorId="44F5F92E" wp14:editId="2B6534E6">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anchor>
      </w:drawing>
    </w:r>
    <w:r w:rsidR="0082777F" w:rsidRPr="008352C2">
      <w:rPr>
        <w:noProof/>
        <w:lang w:val="de-AT" w:eastAsia="de-AT"/>
      </w:rPr>
      <w:drawing>
        <wp:anchor distT="0" distB="0" distL="114300" distR="114300" simplePos="0" relativeHeight="251681792" behindDoc="1" locked="0" layoutInCell="1" allowOverlap="1" wp14:anchorId="64AB3791" wp14:editId="177F919E">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9465" w14:textId="77777777" w:rsidR="00A138DF" w:rsidRDefault="002A055C" w:rsidP="000E2F52">
    <w:pPr>
      <w:ind w:left="3686"/>
      <w:jc w:val="right"/>
      <w:rPr>
        <w:rFonts w:ascii="Avenir Book" w:hAnsi="Avenir Book"/>
        <w:i/>
        <w:color w:val="3B3838" w:themeColor="background2" w:themeShade="40"/>
        <w:sz w:val="20"/>
        <w:szCs w:val="20"/>
      </w:rPr>
    </w:pPr>
    <w:r>
      <w:rPr>
        <w:noProof/>
        <w:lang w:val="de-AT" w:eastAsia="de-AT"/>
      </w:rPr>
      <w:drawing>
        <wp:anchor distT="0" distB="0" distL="114300" distR="114300" simplePos="0" relativeHeight="251677696" behindDoc="0" locked="0" layoutInCell="1" allowOverlap="1" wp14:anchorId="49EEEEDB" wp14:editId="6E4E23CB">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anchor>
      </w:drawing>
    </w:r>
    <w:r w:rsidR="004C076B" w:rsidRPr="0004143A">
      <w:rPr>
        <w:i/>
        <w:noProof/>
        <w:lang w:val="de-AT" w:eastAsia="de-AT"/>
      </w:rPr>
      <w:drawing>
        <wp:anchor distT="0" distB="0" distL="114300" distR="114300" simplePos="0" relativeHeight="251658240" behindDoc="0" locked="0" layoutInCell="1" allowOverlap="1" wp14:anchorId="46C01397" wp14:editId="51BC509C">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anchor>
      </w:drawing>
    </w:r>
  </w:p>
  <w:p w14:paraId="6CF0B43D" w14:textId="77777777" w:rsidR="00A138DF" w:rsidRDefault="00A138D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452"/>
      <w:gridCol w:w="709"/>
    </w:tblGrid>
    <w:tr w:rsidR="004B498E" w:rsidRPr="006348DF" w14:paraId="0662F670" w14:textId="77777777" w:rsidTr="00373192">
      <w:trPr>
        <w:trHeight w:val="378"/>
      </w:trPr>
      <w:tc>
        <w:tcPr>
          <w:tcW w:w="0" w:type="auto"/>
          <w:tcBorders>
            <w:right w:val="single" w:sz="6" w:space="0" w:color="B9C6DB"/>
          </w:tcBorders>
        </w:tcPr>
        <w:p w14:paraId="455C49BC" w14:textId="77777777" w:rsidR="004B498E" w:rsidRPr="004B498E" w:rsidRDefault="004B498E" w:rsidP="00A32524">
          <w:pPr>
            <w:jc w:val="center"/>
            <w:rPr>
              <w:rFonts w:ascii="Arial" w:eastAsia="BatangChe" w:hAnsi="Arial" w:cs="Arial"/>
              <w:b/>
              <w:color w:val="004571"/>
              <w:sz w:val="13"/>
              <w:szCs w:val="13"/>
            </w:rPr>
          </w:pPr>
          <w:r w:rsidRPr="004B498E">
            <w:rPr>
              <w:rFonts w:ascii="Arial" w:eastAsia="BatangChe" w:hAnsi="Arial" w:cs="Arial"/>
              <w:b/>
              <w:color w:val="004571"/>
              <w:sz w:val="13"/>
              <w:szCs w:val="13"/>
            </w:rPr>
            <w:t>Module 1</w:t>
          </w:r>
        </w:p>
      </w:tc>
      <w:tc>
        <w:tcPr>
          <w:tcW w:w="2452" w:type="dxa"/>
          <w:tcBorders>
            <w:left w:val="single" w:sz="6" w:space="0" w:color="B9C6DB"/>
            <w:right w:val="single" w:sz="6" w:space="0" w:color="B9C6DB"/>
          </w:tcBorders>
        </w:tcPr>
        <w:p w14:paraId="00859CC0" w14:textId="77777777" w:rsidR="004B498E" w:rsidRPr="006348DF" w:rsidRDefault="00545A5E" w:rsidP="00373192">
          <w:pPr>
            <w:pStyle w:val="berschrift1"/>
            <w:spacing w:before="0"/>
            <w:jc w:val="center"/>
            <w:rPr>
              <w:rFonts w:ascii="Arial" w:eastAsia="BatangChe" w:hAnsi="Arial" w:cs="Arial"/>
              <w:b w:val="0"/>
              <w:color w:val="004571"/>
              <w:sz w:val="13"/>
              <w:szCs w:val="13"/>
            </w:rPr>
          </w:pPr>
          <w:r>
            <w:rPr>
              <w:rFonts w:eastAsia="BatangChe" w:cs="Arial"/>
              <w:b w:val="0"/>
              <w:color w:val="004571"/>
              <w:sz w:val="13"/>
              <w:szCs w:val="13"/>
            </w:rPr>
            <w:t>The nature of environmental socio-scientific issues</w:t>
          </w:r>
        </w:p>
      </w:tc>
      <w:tc>
        <w:tcPr>
          <w:tcW w:w="709" w:type="dxa"/>
          <w:tcBorders>
            <w:left w:val="single" w:sz="6" w:space="0" w:color="B9C6DB"/>
          </w:tcBorders>
        </w:tcPr>
        <w:p w14:paraId="20DB10FF" w14:textId="77777777" w:rsidR="004B498E" w:rsidRPr="00090285" w:rsidRDefault="005C5F88" w:rsidP="00A32524">
          <w:pPr>
            <w:pStyle w:val="Fuzeile"/>
            <w:jc w:val="center"/>
            <w:rPr>
              <w:rFonts w:ascii="Arial" w:eastAsia="BatangChe" w:hAnsi="Arial" w:cs="Arial"/>
              <w:bCs/>
              <w:color w:val="004571"/>
              <w:sz w:val="13"/>
              <w:szCs w:val="13"/>
            </w:rPr>
          </w:pPr>
          <w:r w:rsidRPr="00090285">
            <w:rPr>
              <w:rFonts w:ascii="Arial" w:eastAsia="BatangChe" w:hAnsi="Arial" w:cs="Arial"/>
              <w:bCs/>
              <w:color w:val="004571"/>
              <w:sz w:val="13"/>
              <w:szCs w:val="13"/>
            </w:rPr>
            <w:fldChar w:fldCharType="begin"/>
          </w:r>
          <w:r w:rsidR="004B498E">
            <w:rPr>
              <w:rFonts w:ascii="Arial" w:eastAsia="BatangChe" w:hAnsi="Arial" w:cs="Arial"/>
              <w:bCs/>
              <w:color w:val="004571"/>
              <w:sz w:val="13"/>
              <w:szCs w:val="13"/>
            </w:rPr>
            <w:instrText>PAGE</w:instrText>
          </w:r>
          <w:r w:rsidR="004B498E" w:rsidRPr="00090285">
            <w:rPr>
              <w:rFonts w:ascii="Arial" w:eastAsia="BatangChe" w:hAnsi="Arial" w:cs="Arial"/>
              <w:bCs/>
              <w:color w:val="004571"/>
              <w:sz w:val="13"/>
              <w:szCs w:val="13"/>
            </w:rPr>
            <w:instrText xml:space="preserve">  </w:instrText>
          </w:r>
          <w:r w:rsidRPr="00090285">
            <w:rPr>
              <w:rFonts w:ascii="Arial" w:eastAsia="BatangChe" w:hAnsi="Arial" w:cs="Arial"/>
              <w:bCs/>
              <w:color w:val="004571"/>
              <w:sz w:val="13"/>
              <w:szCs w:val="13"/>
            </w:rPr>
            <w:fldChar w:fldCharType="separate"/>
          </w:r>
          <w:r w:rsidR="00AA7D0F">
            <w:rPr>
              <w:rFonts w:ascii="Arial" w:eastAsia="BatangChe" w:hAnsi="Arial" w:cs="Arial"/>
              <w:bCs/>
              <w:noProof/>
              <w:color w:val="004571"/>
              <w:sz w:val="13"/>
              <w:szCs w:val="13"/>
            </w:rPr>
            <w:t>8</w:t>
          </w:r>
          <w:r w:rsidRPr="00090285">
            <w:rPr>
              <w:rFonts w:ascii="Arial" w:eastAsia="BatangChe" w:hAnsi="Arial" w:cs="Arial"/>
              <w:bCs/>
              <w:color w:val="004571"/>
              <w:sz w:val="13"/>
              <w:szCs w:val="13"/>
            </w:rPr>
            <w:fldChar w:fldCharType="end"/>
          </w:r>
        </w:p>
        <w:p w14:paraId="0F27D6AA" w14:textId="77777777" w:rsidR="004B498E" w:rsidRPr="006348DF" w:rsidRDefault="004B498E" w:rsidP="00373192">
          <w:pPr>
            <w:pStyle w:val="berschrift1"/>
            <w:spacing w:before="0"/>
            <w:jc w:val="center"/>
            <w:rPr>
              <w:rFonts w:ascii="Arial" w:eastAsia="BatangChe" w:hAnsi="Arial" w:cs="Arial"/>
              <w:b w:val="0"/>
              <w:color w:val="004571"/>
              <w:sz w:val="13"/>
              <w:szCs w:val="13"/>
            </w:rPr>
          </w:pPr>
        </w:p>
      </w:tc>
    </w:tr>
  </w:tbl>
  <w:p w14:paraId="1D94EB23" w14:textId="77777777" w:rsidR="0082777F" w:rsidRPr="0082777F" w:rsidRDefault="00545A5E" w:rsidP="0082777F">
    <w:pPr>
      <w:pStyle w:val="Kopfzeile"/>
      <w:tabs>
        <w:tab w:val="clear" w:pos="4252"/>
        <w:tab w:val="center" w:pos="3544"/>
        <w:tab w:val="left" w:pos="7383"/>
      </w:tabs>
      <w:rPr>
        <w:rFonts w:ascii="Avenir Book" w:hAnsi="Avenir Book"/>
        <w:i/>
        <w:color w:val="3B3838" w:themeColor="background2" w:themeShade="40"/>
        <w:sz w:val="16"/>
        <w:szCs w:val="16"/>
      </w:rPr>
    </w:pPr>
    <w:r>
      <w:rPr>
        <w:noProof/>
        <w:lang w:val="de-AT" w:eastAsia="de-AT"/>
      </w:rPr>
      <w:drawing>
        <wp:anchor distT="0" distB="0" distL="114300" distR="114300" simplePos="0" relativeHeight="251712512" behindDoc="0" locked="0" layoutInCell="1" allowOverlap="1" wp14:anchorId="406D58D3" wp14:editId="3DF55C90">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4E00" w14:textId="77777777" w:rsidR="004B498E" w:rsidRDefault="004B498E">
    <w:pPr>
      <w:pStyle w:val="Kopfzeile"/>
    </w:pPr>
    <w:r w:rsidRPr="008352C2">
      <w:rPr>
        <w:noProof/>
        <w:lang w:val="de-AT" w:eastAsia="de-AT"/>
      </w:rPr>
      <w:drawing>
        <wp:anchor distT="0" distB="0" distL="114300" distR="114300" simplePos="0" relativeHeight="251700224" behindDoc="1" locked="0" layoutInCell="1" allowOverlap="1" wp14:anchorId="105EA67F" wp14:editId="1A260C76">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15:restartNumberingAfterBreak="0">
    <w:nsid w:val="0492073A"/>
    <w:multiLevelType w:val="hybridMultilevel"/>
    <w:tmpl w:val="B364B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2136AD"/>
    <w:multiLevelType w:val="hybridMultilevel"/>
    <w:tmpl w:val="6FBA94A6"/>
    <w:lvl w:ilvl="0" w:tplc="32541D8A">
      <w:start w:val="1"/>
      <w:numFmt w:val="bullet"/>
      <w:lvlText w:val="•"/>
      <w:lvlJc w:val="left"/>
      <w:pPr>
        <w:tabs>
          <w:tab w:val="num" w:pos="720"/>
        </w:tabs>
        <w:ind w:left="720" w:hanging="360"/>
      </w:pPr>
      <w:rPr>
        <w:rFonts w:ascii="Arial" w:hAnsi="Arial" w:hint="default"/>
      </w:rPr>
    </w:lvl>
    <w:lvl w:ilvl="1" w:tplc="946EC854" w:tentative="1">
      <w:start w:val="1"/>
      <w:numFmt w:val="bullet"/>
      <w:lvlText w:val="•"/>
      <w:lvlJc w:val="left"/>
      <w:pPr>
        <w:tabs>
          <w:tab w:val="num" w:pos="1440"/>
        </w:tabs>
        <w:ind w:left="1440" w:hanging="360"/>
      </w:pPr>
      <w:rPr>
        <w:rFonts w:ascii="Arial" w:hAnsi="Arial" w:hint="default"/>
      </w:rPr>
    </w:lvl>
    <w:lvl w:ilvl="2" w:tplc="D9C63248" w:tentative="1">
      <w:start w:val="1"/>
      <w:numFmt w:val="bullet"/>
      <w:lvlText w:val="•"/>
      <w:lvlJc w:val="left"/>
      <w:pPr>
        <w:tabs>
          <w:tab w:val="num" w:pos="2160"/>
        </w:tabs>
        <w:ind w:left="2160" w:hanging="360"/>
      </w:pPr>
      <w:rPr>
        <w:rFonts w:ascii="Arial" w:hAnsi="Arial" w:hint="default"/>
      </w:rPr>
    </w:lvl>
    <w:lvl w:ilvl="3" w:tplc="3F947378" w:tentative="1">
      <w:start w:val="1"/>
      <w:numFmt w:val="bullet"/>
      <w:lvlText w:val="•"/>
      <w:lvlJc w:val="left"/>
      <w:pPr>
        <w:tabs>
          <w:tab w:val="num" w:pos="2880"/>
        </w:tabs>
        <w:ind w:left="2880" w:hanging="360"/>
      </w:pPr>
      <w:rPr>
        <w:rFonts w:ascii="Arial" w:hAnsi="Arial" w:hint="default"/>
      </w:rPr>
    </w:lvl>
    <w:lvl w:ilvl="4" w:tplc="2820C078" w:tentative="1">
      <w:start w:val="1"/>
      <w:numFmt w:val="bullet"/>
      <w:lvlText w:val="•"/>
      <w:lvlJc w:val="left"/>
      <w:pPr>
        <w:tabs>
          <w:tab w:val="num" w:pos="3600"/>
        </w:tabs>
        <w:ind w:left="3600" w:hanging="360"/>
      </w:pPr>
      <w:rPr>
        <w:rFonts w:ascii="Arial" w:hAnsi="Arial" w:hint="default"/>
      </w:rPr>
    </w:lvl>
    <w:lvl w:ilvl="5" w:tplc="33F6D002" w:tentative="1">
      <w:start w:val="1"/>
      <w:numFmt w:val="bullet"/>
      <w:lvlText w:val="•"/>
      <w:lvlJc w:val="left"/>
      <w:pPr>
        <w:tabs>
          <w:tab w:val="num" w:pos="4320"/>
        </w:tabs>
        <w:ind w:left="4320" w:hanging="360"/>
      </w:pPr>
      <w:rPr>
        <w:rFonts w:ascii="Arial" w:hAnsi="Arial" w:hint="default"/>
      </w:rPr>
    </w:lvl>
    <w:lvl w:ilvl="6" w:tplc="73F60530" w:tentative="1">
      <w:start w:val="1"/>
      <w:numFmt w:val="bullet"/>
      <w:lvlText w:val="•"/>
      <w:lvlJc w:val="left"/>
      <w:pPr>
        <w:tabs>
          <w:tab w:val="num" w:pos="5040"/>
        </w:tabs>
        <w:ind w:left="5040" w:hanging="360"/>
      </w:pPr>
      <w:rPr>
        <w:rFonts w:ascii="Arial" w:hAnsi="Arial" w:hint="default"/>
      </w:rPr>
    </w:lvl>
    <w:lvl w:ilvl="7" w:tplc="79E817A8" w:tentative="1">
      <w:start w:val="1"/>
      <w:numFmt w:val="bullet"/>
      <w:lvlText w:val="•"/>
      <w:lvlJc w:val="left"/>
      <w:pPr>
        <w:tabs>
          <w:tab w:val="num" w:pos="5760"/>
        </w:tabs>
        <w:ind w:left="5760" w:hanging="360"/>
      </w:pPr>
      <w:rPr>
        <w:rFonts w:ascii="Arial" w:hAnsi="Arial" w:hint="default"/>
      </w:rPr>
    </w:lvl>
    <w:lvl w:ilvl="8" w:tplc="E8A21A8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BAB337A"/>
    <w:multiLevelType w:val="hybridMultilevel"/>
    <w:tmpl w:val="3F6C71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565058"/>
    <w:multiLevelType w:val="hybridMultilevel"/>
    <w:tmpl w:val="DE061B1A"/>
    <w:lvl w:ilvl="0" w:tplc="04070001">
      <w:start w:val="1"/>
      <w:numFmt w:val="bullet"/>
      <w:lvlText w:val=""/>
      <w:lvlJc w:val="left"/>
      <w:pPr>
        <w:ind w:left="720" w:hanging="360"/>
      </w:pPr>
      <w:rPr>
        <w:rFonts w:ascii="Symbol" w:hAnsi="Symbol" w:hint="default"/>
      </w:rPr>
    </w:lvl>
    <w:lvl w:ilvl="1" w:tplc="9EE0711E">
      <w:numFmt w:val="bullet"/>
      <w:lvlText w:val="•"/>
      <w:lvlJc w:val="left"/>
      <w:pPr>
        <w:ind w:left="1785" w:hanging="705"/>
      </w:pPr>
      <w:rPr>
        <w:rFonts w:ascii="Avenir Book" w:eastAsia="BatangChe" w:hAnsi="Avenir Book"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A8E365B"/>
    <w:multiLevelType w:val="hybridMultilevel"/>
    <w:tmpl w:val="1EA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8A1075"/>
    <w:multiLevelType w:val="hybridMultilevel"/>
    <w:tmpl w:val="1D34AA2E"/>
    <w:lvl w:ilvl="0" w:tplc="5756F7EA">
      <w:start w:val="1"/>
      <w:numFmt w:val="bullet"/>
      <w:lvlText w:val="•"/>
      <w:lvlJc w:val="left"/>
      <w:pPr>
        <w:tabs>
          <w:tab w:val="num" w:pos="720"/>
        </w:tabs>
        <w:ind w:left="720" w:hanging="360"/>
      </w:pPr>
      <w:rPr>
        <w:rFonts w:ascii="Arial" w:hAnsi="Arial" w:hint="default"/>
      </w:rPr>
    </w:lvl>
    <w:lvl w:ilvl="1" w:tplc="79A63E70">
      <w:start w:val="587"/>
      <w:numFmt w:val="bullet"/>
      <w:lvlText w:val="•"/>
      <w:lvlJc w:val="left"/>
      <w:pPr>
        <w:tabs>
          <w:tab w:val="num" w:pos="1440"/>
        </w:tabs>
        <w:ind w:left="1440" w:hanging="360"/>
      </w:pPr>
      <w:rPr>
        <w:rFonts w:ascii="Arial" w:hAnsi="Arial" w:hint="default"/>
      </w:rPr>
    </w:lvl>
    <w:lvl w:ilvl="2" w:tplc="D2547026">
      <w:start w:val="587"/>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CAEA1488" w:tentative="1">
      <w:start w:val="1"/>
      <w:numFmt w:val="bullet"/>
      <w:lvlText w:val="•"/>
      <w:lvlJc w:val="left"/>
      <w:pPr>
        <w:tabs>
          <w:tab w:val="num" w:pos="3600"/>
        </w:tabs>
        <w:ind w:left="3600" w:hanging="360"/>
      </w:pPr>
      <w:rPr>
        <w:rFonts w:ascii="Arial" w:hAnsi="Arial" w:hint="default"/>
      </w:rPr>
    </w:lvl>
    <w:lvl w:ilvl="5" w:tplc="F3D02F56" w:tentative="1">
      <w:start w:val="1"/>
      <w:numFmt w:val="bullet"/>
      <w:lvlText w:val="•"/>
      <w:lvlJc w:val="left"/>
      <w:pPr>
        <w:tabs>
          <w:tab w:val="num" w:pos="4320"/>
        </w:tabs>
        <w:ind w:left="4320" w:hanging="360"/>
      </w:pPr>
      <w:rPr>
        <w:rFonts w:ascii="Arial" w:hAnsi="Arial" w:hint="default"/>
      </w:rPr>
    </w:lvl>
    <w:lvl w:ilvl="6" w:tplc="407057FE" w:tentative="1">
      <w:start w:val="1"/>
      <w:numFmt w:val="bullet"/>
      <w:lvlText w:val="•"/>
      <w:lvlJc w:val="left"/>
      <w:pPr>
        <w:tabs>
          <w:tab w:val="num" w:pos="5040"/>
        </w:tabs>
        <w:ind w:left="5040" w:hanging="360"/>
      </w:pPr>
      <w:rPr>
        <w:rFonts w:ascii="Arial" w:hAnsi="Arial" w:hint="default"/>
      </w:rPr>
    </w:lvl>
    <w:lvl w:ilvl="7" w:tplc="1DAA77D0" w:tentative="1">
      <w:start w:val="1"/>
      <w:numFmt w:val="bullet"/>
      <w:lvlText w:val="•"/>
      <w:lvlJc w:val="left"/>
      <w:pPr>
        <w:tabs>
          <w:tab w:val="num" w:pos="5760"/>
        </w:tabs>
        <w:ind w:left="5760" w:hanging="360"/>
      </w:pPr>
      <w:rPr>
        <w:rFonts w:ascii="Arial" w:hAnsi="Arial" w:hint="default"/>
      </w:rPr>
    </w:lvl>
    <w:lvl w:ilvl="8" w:tplc="0B32D4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F02FA0"/>
    <w:multiLevelType w:val="hybridMultilevel"/>
    <w:tmpl w:val="8C14782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4184197"/>
    <w:multiLevelType w:val="hybridMultilevel"/>
    <w:tmpl w:val="0172F0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39984DAA"/>
    <w:multiLevelType w:val="hybridMultilevel"/>
    <w:tmpl w:val="8EE0C012"/>
    <w:lvl w:ilvl="0" w:tplc="01B6DCEA">
      <w:start w:val="1"/>
      <w:numFmt w:val="bullet"/>
      <w:lvlText w:val="•"/>
      <w:lvlJc w:val="left"/>
      <w:pPr>
        <w:tabs>
          <w:tab w:val="num" w:pos="720"/>
        </w:tabs>
        <w:ind w:left="720" w:hanging="360"/>
      </w:pPr>
      <w:rPr>
        <w:rFonts w:ascii="Arial" w:hAnsi="Arial" w:hint="default"/>
      </w:rPr>
    </w:lvl>
    <w:lvl w:ilvl="1" w:tplc="AC7A32F2" w:tentative="1">
      <w:start w:val="1"/>
      <w:numFmt w:val="bullet"/>
      <w:lvlText w:val="•"/>
      <w:lvlJc w:val="left"/>
      <w:pPr>
        <w:tabs>
          <w:tab w:val="num" w:pos="1440"/>
        </w:tabs>
        <w:ind w:left="1440" w:hanging="360"/>
      </w:pPr>
      <w:rPr>
        <w:rFonts w:ascii="Arial" w:hAnsi="Arial" w:hint="default"/>
      </w:rPr>
    </w:lvl>
    <w:lvl w:ilvl="2" w:tplc="EAE857D2" w:tentative="1">
      <w:start w:val="1"/>
      <w:numFmt w:val="bullet"/>
      <w:lvlText w:val="•"/>
      <w:lvlJc w:val="left"/>
      <w:pPr>
        <w:tabs>
          <w:tab w:val="num" w:pos="2160"/>
        </w:tabs>
        <w:ind w:left="2160" w:hanging="360"/>
      </w:pPr>
      <w:rPr>
        <w:rFonts w:ascii="Arial" w:hAnsi="Arial" w:hint="default"/>
      </w:rPr>
    </w:lvl>
    <w:lvl w:ilvl="3" w:tplc="A93CDE8A" w:tentative="1">
      <w:start w:val="1"/>
      <w:numFmt w:val="bullet"/>
      <w:lvlText w:val="•"/>
      <w:lvlJc w:val="left"/>
      <w:pPr>
        <w:tabs>
          <w:tab w:val="num" w:pos="2880"/>
        </w:tabs>
        <w:ind w:left="2880" w:hanging="360"/>
      </w:pPr>
      <w:rPr>
        <w:rFonts w:ascii="Arial" w:hAnsi="Arial" w:hint="default"/>
      </w:rPr>
    </w:lvl>
    <w:lvl w:ilvl="4" w:tplc="000C077A" w:tentative="1">
      <w:start w:val="1"/>
      <w:numFmt w:val="bullet"/>
      <w:lvlText w:val="•"/>
      <w:lvlJc w:val="left"/>
      <w:pPr>
        <w:tabs>
          <w:tab w:val="num" w:pos="3600"/>
        </w:tabs>
        <w:ind w:left="3600" w:hanging="360"/>
      </w:pPr>
      <w:rPr>
        <w:rFonts w:ascii="Arial" w:hAnsi="Arial" w:hint="default"/>
      </w:rPr>
    </w:lvl>
    <w:lvl w:ilvl="5" w:tplc="1BE8E4D8" w:tentative="1">
      <w:start w:val="1"/>
      <w:numFmt w:val="bullet"/>
      <w:lvlText w:val="•"/>
      <w:lvlJc w:val="left"/>
      <w:pPr>
        <w:tabs>
          <w:tab w:val="num" w:pos="4320"/>
        </w:tabs>
        <w:ind w:left="4320" w:hanging="360"/>
      </w:pPr>
      <w:rPr>
        <w:rFonts w:ascii="Arial" w:hAnsi="Arial" w:hint="default"/>
      </w:rPr>
    </w:lvl>
    <w:lvl w:ilvl="6" w:tplc="C60A1EE4" w:tentative="1">
      <w:start w:val="1"/>
      <w:numFmt w:val="bullet"/>
      <w:lvlText w:val="•"/>
      <w:lvlJc w:val="left"/>
      <w:pPr>
        <w:tabs>
          <w:tab w:val="num" w:pos="5040"/>
        </w:tabs>
        <w:ind w:left="5040" w:hanging="360"/>
      </w:pPr>
      <w:rPr>
        <w:rFonts w:ascii="Arial" w:hAnsi="Arial" w:hint="default"/>
      </w:rPr>
    </w:lvl>
    <w:lvl w:ilvl="7" w:tplc="80B2D3C6" w:tentative="1">
      <w:start w:val="1"/>
      <w:numFmt w:val="bullet"/>
      <w:lvlText w:val="•"/>
      <w:lvlJc w:val="left"/>
      <w:pPr>
        <w:tabs>
          <w:tab w:val="num" w:pos="5760"/>
        </w:tabs>
        <w:ind w:left="5760" w:hanging="360"/>
      </w:pPr>
      <w:rPr>
        <w:rFonts w:ascii="Arial" w:hAnsi="Arial" w:hint="default"/>
      </w:rPr>
    </w:lvl>
    <w:lvl w:ilvl="8" w:tplc="F7365E0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BA5995"/>
    <w:multiLevelType w:val="hybridMultilevel"/>
    <w:tmpl w:val="DFAC6904"/>
    <w:lvl w:ilvl="0" w:tplc="55CA825C">
      <w:start w:val="1"/>
      <w:numFmt w:val="bullet"/>
      <w:lvlText w:val="•"/>
      <w:lvlJc w:val="left"/>
      <w:pPr>
        <w:tabs>
          <w:tab w:val="num" w:pos="720"/>
        </w:tabs>
        <w:ind w:left="720" w:hanging="360"/>
      </w:pPr>
      <w:rPr>
        <w:rFonts w:ascii="Arial" w:hAnsi="Arial" w:hint="default"/>
      </w:rPr>
    </w:lvl>
    <w:lvl w:ilvl="1" w:tplc="61A6B038" w:tentative="1">
      <w:start w:val="1"/>
      <w:numFmt w:val="bullet"/>
      <w:lvlText w:val="•"/>
      <w:lvlJc w:val="left"/>
      <w:pPr>
        <w:tabs>
          <w:tab w:val="num" w:pos="1440"/>
        </w:tabs>
        <w:ind w:left="1440" w:hanging="360"/>
      </w:pPr>
      <w:rPr>
        <w:rFonts w:ascii="Arial" w:hAnsi="Arial" w:hint="default"/>
      </w:rPr>
    </w:lvl>
    <w:lvl w:ilvl="2" w:tplc="DBFC14FA" w:tentative="1">
      <w:start w:val="1"/>
      <w:numFmt w:val="bullet"/>
      <w:lvlText w:val="•"/>
      <w:lvlJc w:val="left"/>
      <w:pPr>
        <w:tabs>
          <w:tab w:val="num" w:pos="2160"/>
        </w:tabs>
        <w:ind w:left="2160" w:hanging="360"/>
      </w:pPr>
      <w:rPr>
        <w:rFonts w:ascii="Arial" w:hAnsi="Arial" w:hint="default"/>
      </w:rPr>
    </w:lvl>
    <w:lvl w:ilvl="3" w:tplc="0390070E" w:tentative="1">
      <w:start w:val="1"/>
      <w:numFmt w:val="bullet"/>
      <w:lvlText w:val="•"/>
      <w:lvlJc w:val="left"/>
      <w:pPr>
        <w:tabs>
          <w:tab w:val="num" w:pos="2880"/>
        </w:tabs>
        <w:ind w:left="2880" w:hanging="360"/>
      </w:pPr>
      <w:rPr>
        <w:rFonts w:ascii="Arial" w:hAnsi="Arial" w:hint="default"/>
      </w:rPr>
    </w:lvl>
    <w:lvl w:ilvl="4" w:tplc="F086F894" w:tentative="1">
      <w:start w:val="1"/>
      <w:numFmt w:val="bullet"/>
      <w:lvlText w:val="•"/>
      <w:lvlJc w:val="left"/>
      <w:pPr>
        <w:tabs>
          <w:tab w:val="num" w:pos="3600"/>
        </w:tabs>
        <w:ind w:left="3600" w:hanging="360"/>
      </w:pPr>
      <w:rPr>
        <w:rFonts w:ascii="Arial" w:hAnsi="Arial" w:hint="default"/>
      </w:rPr>
    </w:lvl>
    <w:lvl w:ilvl="5" w:tplc="024A1504" w:tentative="1">
      <w:start w:val="1"/>
      <w:numFmt w:val="bullet"/>
      <w:lvlText w:val="•"/>
      <w:lvlJc w:val="left"/>
      <w:pPr>
        <w:tabs>
          <w:tab w:val="num" w:pos="4320"/>
        </w:tabs>
        <w:ind w:left="4320" w:hanging="360"/>
      </w:pPr>
      <w:rPr>
        <w:rFonts w:ascii="Arial" w:hAnsi="Arial" w:hint="default"/>
      </w:rPr>
    </w:lvl>
    <w:lvl w:ilvl="6" w:tplc="AF9EB460" w:tentative="1">
      <w:start w:val="1"/>
      <w:numFmt w:val="bullet"/>
      <w:lvlText w:val="•"/>
      <w:lvlJc w:val="left"/>
      <w:pPr>
        <w:tabs>
          <w:tab w:val="num" w:pos="5040"/>
        </w:tabs>
        <w:ind w:left="5040" w:hanging="360"/>
      </w:pPr>
      <w:rPr>
        <w:rFonts w:ascii="Arial" w:hAnsi="Arial" w:hint="default"/>
      </w:rPr>
    </w:lvl>
    <w:lvl w:ilvl="7" w:tplc="55B473F6" w:tentative="1">
      <w:start w:val="1"/>
      <w:numFmt w:val="bullet"/>
      <w:lvlText w:val="•"/>
      <w:lvlJc w:val="left"/>
      <w:pPr>
        <w:tabs>
          <w:tab w:val="num" w:pos="5760"/>
        </w:tabs>
        <w:ind w:left="5760" w:hanging="360"/>
      </w:pPr>
      <w:rPr>
        <w:rFonts w:ascii="Arial" w:hAnsi="Arial" w:hint="default"/>
      </w:rPr>
    </w:lvl>
    <w:lvl w:ilvl="8" w:tplc="0A24706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9191415"/>
    <w:multiLevelType w:val="hybridMultilevel"/>
    <w:tmpl w:val="604CE2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5"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46E60A5"/>
    <w:multiLevelType w:val="hybridMultilevel"/>
    <w:tmpl w:val="C2A25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27570E"/>
    <w:multiLevelType w:val="hybridMultilevel"/>
    <w:tmpl w:val="E1A05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A68445B"/>
    <w:multiLevelType w:val="hybridMultilevel"/>
    <w:tmpl w:val="28ACB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851067983">
    <w:abstractNumId w:val="22"/>
  </w:num>
  <w:num w:numId="2" w16cid:durableId="277950003">
    <w:abstractNumId w:val="9"/>
  </w:num>
  <w:num w:numId="3" w16cid:durableId="577136790">
    <w:abstractNumId w:val="5"/>
  </w:num>
  <w:num w:numId="4" w16cid:durableId="2003318015">
    <w:abstractNumId w:val="7"/>
  </w:num>
  <w:num w:numId="5" w16cid:durableId="2028291420">
    <w:abstractNumId w:val="20"/>
  </w:num>
  <w:num w:numId="6" w16cid:durableId="837497792">
    <w:abstractNumId w:val="29"/>
  </w:num>
  <w:num w:numId="7" w16cid:durableId="1239364299">
    <w:abstractNumId w:val="0"/>
  </w:num>
  <w:num w:numId="8" w16cid:durableId="1274479049">
    <w:abstractNumId w:val="14"/>
  </w:num>
  <w:num w:numId="9" w16cid:durableId="1242711669">
    <w:abstractNumId w:val="24"/>
  </w:num>
  <w:num w:numId="10" w16cid:durableId="1764453102">
    <w:abstractNumId w:val="23"/>
  </w:num>
  <w:num w:numId="11" w16cid:durableId="826171489">
    <w:abstractNumId w:val="25"/>
  </w:num>
  <w:num w:numId="12" w16cid:durableId="1559976274">
    <w:abstractNumId w:val="11"/>
  </w:num>
  <w:num w:numId="13" w16cid:durableId="1713118756">
    <w:abstractNumId w:val="2"/>
  </w:num>
  <w:num w:numId="14" w16cid:durableId="935137305">
    <w:abstractNumId w:val="21"/>
  </w:num>
  <w:num w:numId="15" w16cid:durableId="1710109537">
    <w:abstractNumId w:val="4"/>
  </w:num>
  <w:num w:numId="16" w16cid:durableId="997535194">
    <w:abstractNumId w:val="13"/>
  </w:num>
  <w:num w:numId="17" w16cid:durableId="1469206146">
    <w:abstractNumId w:val="17"/>
  </w:num>
  <w:num w:numId="18" w16cid:durableId="1939412998">
    <w:abstractNumId w:val="12"/>
  </w:num>
  <w:num w:numId="19" w16cid:durableId="965312060">
    <w:abstractNumId w:val="18"/>
  </w:num>
  <w:num w:numId="20" w16cid:durableId="2135712252">
    <w:abstractNumId w:val="6"/>
  </w:num>
  <w:num w:numId="21" w16cid:durableId="1981618755">
    <w:abstractNumId w:val="27"/>
  </w:num>
  <w:num w:numId="22" w16cid:durableId="2146046260">
    <w:abstractNumId w:val="3"/>
  </w:num>
  <w:num w:numId="23" w16cid:durableId="1332754410">
    <w:abstractNumId w:val="16"/>
  </w:num>
  <w:num w:numId="24" w16cid:durableId="1030111423">
    <w:abstractNumId w:val="1"/>
  </w:num>
  <w:num w:numId="25" w16cid:durableId="80763256">
    <w:abstractNumId w:val="10"/>
  </w:num>
  <w:num w:numId="26" w16cid:durableId="851992668">
    <w:abstractNumId w:val="19"/>
  </w:num>
  <w:num w:numId="27" w16cid:durableId="1216891591">
    <w:abstractNumId w:val="26"/>
  </w:num>
  <w:num w:numId="28" w16cid:durableId="1024943625">
    <w:abstractNumId w:val="28"/>
  </w:num>
  <w:num w:numId="29" w16cid:durableId="1413164465">
    <w:abstractNumId w:val="15"/>
  </w:num>
  <w:num w:numId="30" w16cid:durableId="9116536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orman, L.M. (Michiel)">
    <w15:presenceInfo w15:providerId="None" w15:userId="Doorman, L.M. (Mich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13C"/>
    <w:rsid w:val="0000159C"/>
    <w:rsid w:val="00011150"/>
    <w:rsid w:val="0004143A"/>
    <w:rsid w:val="000429E9"/>
    <w:rsid w:val="00042D12"/>
    <w:rsid w:val="00045EDA"/>
    <w:rsid w:val="0006472F"/>
    <w:rsid w:val="00066EA9"/>
    <w:rsid w:val="000749B3"/>
    <w:rsid w:val="00080541"/>
    <w:rsid w:val="0008113C"/>
    <w:rsid w:val="00083436"/>
    <w:rsid w:val="0008637E"/>
    <w:rsid w:val="000A3ED9"/>
    <w:rsid w:val="000A5F36"/>
    <w:rsid w:val="000B38B5"/>
    <w:rsid w:val="000C32A4"/>
    <w:rsid w:val="000C3EE1"/>
    <w:rsid w:val="000E072C"/>
    <w:rsid w:val="000E2F52"/>
    <w:rsid w:val="000E5736"/>
    <w:rsid w:val="000E5CAD"/>
    <w:rsid w:val="000E623B"/>
    <w:rsid w:val="000F2882"/>
    <w:rsid w:val="000F336D"/>
    <w:rsid w:val="000F6012"/>
    <w:rsid w:val="000F783E"/>
    <w:rsid w:val="00111BC0"/>
    <w:rsid w:val="0011369B"/>
    <w:rsid w:val="00114E0E"/>
    <w:rsid w:val="0011552A"/>
    <w:rsid w:val="00120AE8"/>
    <w:rsid w:val="00131BB2"/>
    <w:rsid w:val="0013200D"/>
    <w:rsid w:val="001376ED"/>
    <w:rsid w:val="0014172B"/>
    <w:rsid w:val="001440B9"/>
    <w:rsid w:val="00163DCC"/>
    <w:rsid w:val="0016511A"/>
    <w:rsid w:val="00166B7A"/>
    <w:rsid w:val="00180CDC"/>
    <w:rsid w:val="001816CB"/>
    <w:rsid w:val="001A5C76"/>
    <w:rsid w:val="001B0430"/>
    <w:rsid w:val="001B7C33"/>
    <w:rsid w:val="001C2448"/>
    <w:rsid w:val="001C5D9E"/>
    <w:rsid w:val="001E23F9"/>
    <w:rsid w:val="001E4BDB"/>
    <w:rsid w:val="001E4C9A"/>
    <w:rsid w:val="001E7670"/>
    <w:rsid w:val="001F2BBC"/>
    <w:rsid w:val="001F393C"/>
    <w:rsid w:val="00202BFA"/>
    <w:rsid w:val="002126DB"/>
    <w:rsid w:val="00213E05"/>
    <w:rsid w:val="00217741"/>
    <w:rsid w:val="002223BE"/>
    <w:rsid w:val="0022291A"/>
    <w:rsid w:val="00225554"/>
    <w:rsid w:val="00225A26"/>
    <w:rsid w:val="00225C39"/>
    <w:rsid w:val="002267AB"/>
    <w:rsid w:val="00235D3F"/>
    <w:rsid w:val="002406C4"/>
    <w:rsid w:val="002559E9"/>
    <w:rsid w:val="00262E17"/>
    <w:rsid w:val="00263682"/>
    <w:rsid w:val="00283B08"/>
    <w:rsid w:val="00294F8C"/>
    <w:rsid w:val="00297644"/>
    <w:rsid w:val="002A055C"/>
    <w:rsid w:val="002A14F1"/>
    <w:rsid w:val="002B36AE"/>
    <w:rsid w:val="002B4036"/>
    <w:rsid w:val="002B51DF"/>
    <w:rsid w:val="002C2A72"/>
    <w:rsid w:val="002C40FA"/>
    <w:rsid w:val="002D70A2"/>
    <w:rsid w:val="002E2CA4"/>
    <w:rsid w:val="002E482C"/>
    <w:rsid w:val="003008D2"/>
    <w:rsid w:val="00307F13"/>
    <w:rsid w:val="00322622"/>
    <w:rsid w:val="00322E98"/>
    <w:rsid w:val="00324A94"/>
    <w:rsid w:val="00325366"/>
    <w:rsid w:val="0033140B"/>
    <w:rsid w:val="0033479C"/>
    <w:rsid w:val="0034582D"/>
    <w:rsid w:val="0034590F"/>
    <w:rsid w:val="00352DED"/>
    <w:rsid w:val="00370F9A"/>
    <w:rsid w:val="00373192"/>
    <w:rsid w:val="003742E1"/>
    <w:rsid w:val="00375866"/>
    <w:rsid w:val="0037589D"/>
    <w:rsid w:val="00381E9C"/>
    <w:rsid w:val="00396EC8"/>
    <w:rsid w:val="003A1328"/>
    <w:rsid w:val="003B4B1F"/>
    <w:rsid w:val="003B6509"/>
    <w:rsid w:val="003B6747"/>
    <w:rsid w:val="003B7388"/>
    <w:rsid w:val="003C6B44"/>
    <w:rsid w:val="003D1793"/>
    <w:rsid w:val="003D592B"/>
    <w:rsid w:val="003E2116"/>
    <w:rsid w:val="003E3D67"/>
    <w:rsid w:val="003E4872"/>
    <w:rsid w:val="003E7F0B"/>
    <w:rsid w:val="003F0F68"/>
    <w:rsid w:val="003F3DD6"/>
    <w:rsid w:val="0043351F"/>
    <w:rsid w:val="00434CA7"/>
    <w:rsid w:val="00435A86"/>
    <w:rsid w:val="00450ADA"/>
    <w:rsid w:val="00465576"/>
    <w:rsid w:val="00477627"/>
    <w:rsid w:val="004808A4"/>
    <w:rsid w:val="00495094"/>
    <w:rsid w:val="004A2328"/>
    <w:rsid w:val="004A53CD"/>
    <w:rsid w:val="004B498E"/>
    <w:rsid w:val="004B63CD"/>
    <w:rsid w:val="004C076B"/>
    <w:rsid w:val="004C1C34"/>
    <w:rsid w:val="004C1F0F"/>
    <w:rsid w:val="004D04F5"/>
    <w:rsid w:val="004D0851"/>
    <w:rsid w:val="004D27DF"/>
    <w:rsid w:val="004D5146"/>
    <w:rsid w:val="004D57E1"/>
    <w:rsid w:val="004E0BB9"/>
    <w:rsid w:val="004E189B"/>
    <w:rsid w:val="004E1C09"/>
    <w:rsid w:val="004E2BFD"/>
    <w:rsid w:val="004E5D4E"/>
    <w:rsid w:val="004E7441"/>
    <w:rsid w:val="004F7860"/>
    <w:rsid w:val="00502A56"/>
    <w:rsid w:val="00512F27"/>
    <w:rsid w:val="00523A5A"/>
    <w:rsid w:val="0054202C"/>
    <w:rsid w:val="00543E94"/>
    <w:rsid w:val="00544F21"/>
    <w:rsid w:val="00545998"/>
    <w:rsid w:val="00545A5E"/>
    <w:rsid w:val="005468FB"/>
    <w:rsid w:val="00551E37"/>
    <w:rsid w:val="00556F29"/>
    <w:rsid w:val="00562280"/>
    <w:rsid w:val="0056487F"/>
    <w:rsid w:val="005818F3"/>
    <w:rsid w:val="00582A30"/>
    <w:rsid w:val="00586D49"/>
    <w:rsid w:val="005B076F"/>
    <w:rsid w:val="005C0B4A"/>
    <w:rsid w:val="005C447F"/>
    <w:rsid w:val="005C5F88"/>
    <w:rsid w:val="005D39A6"/>
    <w:rsid w:val="005E4B2B"/>
    <w:rsid w:val="005E739A"/>
    <w:rsid w:val="005F4269"/>
    <w:rsid w:val="00605723"/>
    <w:rsid w:val="00610060"/>
    <w:rsid w:val="0061063F"/>
    <w:rsid w:val="00610C07"/>
    <w:rsid w:val="00615E90"/>
    <w:rsid w:val="00615F5E"/>
    <w:rsid w:val="006212D7"/>
    <w:rsid w:val="006302C9"/>
    <w:rsid w:val="0063119E"/>
    <w:rsid w:val="006314CD"/>
    <w:rsid w:val="006359E6"/>
    <w:rsid w:val="006513F0"/>
    <w:rsid w:val="00656B4F"/>
    <w:rsid w:val="006573C1"/>
    <w:rsid w:val="006618E3"/>
    <w:rsid w:val="0066417A"/>
    <w:rsid w:val="00674882"/>
    <w:rsid w:val="00676DDB"/>
    <w:rsid w:val="0068482E"/>
    <w:rsid w:val="00685FB1"/>
    <w:rsid w:val="006A362F"/>
    <w:rsid w:val="006B36C5"/>
    <w:rsid w:val="006B59DF"/>
    <w:rsid w:val="006B5BCB"/>
    <w:rsid w:val="006B7002"/>
    <w:rsid w:val="006C4FA0"/>
    <w:rsid w:val="006E251B"/>
    <w:rsid w:val="006F1904"/>
    <w:rsid w:val="006F33FC"/>
    <w:rsid w:val="006F55A8"/>
    <w:rsid w:val="006F5846"/>
    <w:rsid w:val="006F6627"/>
    <w:rsid w:val="00706000"/>
    <w:rsid w:val="00711B8B"/>
    <w:rsid w:val="00721961"/>
    <w:rsid w:val="00722976"/>
    <w:rsid w:val="00723067"/>
    <w:rsid w:val="00732911"/>
    <w:rsid w:val="00753A94"/>
    <w:rsid w:val="00754F9E"/>
    <w:rsid w:val="00755786"/>
    <w:rsid w:val="00757839"/>
    <w:rsid w:val="007617C9"/>
    <w:rsid w:val="00771FD4"/>
    <w:rsid w:val="00785091"/>
    <w:rsid w:val="00785F0E"/>
    <w:rsid w:val="0078674F"/>
    <w:rsid w:val="0079128C"/>
    <w:rsid w:val="00791A60"/>
    <w:rsid w:val="00797121"/>
    <w:rsid w:val="007A29C7"/>
    <w:rsid w:val="007B0EFB"/>
    <w:rsid w:val="007D23F6"/>
    <w:rsid w:val="007E3F9F"/>
    <w:rsid w:val="007E56A2"/>
    <w:rsid w:val="007F0E4C"/>
    <w:rsid w:val="007F6635"/>
    <w:rsid w:val="00802E66"/>
    <w:rsid w:val="00804F7F"/>
    <w:rsid w:val="00805C5B"/>
    <w:rsid w:val="00806E46"/>
    <w:rsid w:val="0082777F"/>
    <w:rsid w:val="00827BCD"/>
    <w:rsid w:val="008355DC"/>
    <w:rsid w:val="008357BB"/>
    <w:rsid w:val="00850F37"/>
    <w:rsid w:val="00851B43"/>
    <w:rsid w:val="00867720"/>
    <w:rsid w:val="00870A02"/>
    <w:rsid w:val="00871594"/>
    <w:rsid w:val="00871D7B"/>
    <w:rsid w:val="00872DA0"/>
    <w:rsid w:val="008831FA"/>
    <w:rsid w:val="008853AD"/>
    <w:rsid w:val="008944A0"/>
    <w:rsid w:val="008956A8"/>
    <w:rsid w:val="008C0A01"/>
    <w:rsid w:val="008C1654"/>
    <w:rsid w:val="008C4EDD"/>
    <w:rsid w:val="008C7A54"/>
    <w:rsid w:val="008E1D98"/>
    <w:rsid w:val="008E4224"/>
    <w:rsid w:val="008E7957"/>
    <w:rsid w:val="008F0005"/>
    <w:rsid w:val="008F1F7E"/>
    <w:rsid w:val="008F7093"/>
    <w:rsid w:val="009001D9"/>
    <w:rsid w:val="009004B3"/>
    <w:rsid w:val="00907B65"/>
    <w:rsid w:val="00920E85"/>
    <w:rsid w:val="0093334D"/>
    <w:rsid w:val="00946DAB"/>
    <w:rsid w:val="009638E2"/>
    <w:rsid w:val="009655B1"/>
    <w:rsid w:val="0097028C"/>
    <w:rsid w:val="009750DD"/>
    <w:rsid w:val="009832D9"/>
    <w:rsid w:val="0098716B"/>
    <w:rsid w:val="009914BF"/>
    <w:rsid w:val="009958DE"/>
    <w:rsid w:val="009969AB"/>
    <w:rsid w:val="009A116C"/>
    <w:rsid w:val="009B350F"/>
    <w:rsid w:val="009B5ED8"/>
    <w:rsid w:val="009B641A"/>
    <w:rsid w:val="009C0696"/>
    <w:rsid w:val="009C662C"/>
    <w:rsid w:val="009D629D"/>
    <w:rsid w:val="009D759A"/>
    <w:rsid w:val="009E088F"/>
    <w:rsid w:val="009E472C"/>
    <w:rsid w:val="009E62FF"/>
    <w:rsid w:val="009E638A"/>
    <w:rsid w:val="009F2300"/>
    <w:rsid w:val="009F6FC8"/>
    <w:rsid w:val="009F7A0C"/>
    <w:rsid w:val="00A138DF"/>
    <w:rsid w:val="00A14B7A"/>
    <w:rsid w:val="00A162C7"/>
    <w:rsid w:val="00A2513A"/>
    <w:rsid w:val="00A2799F"/>
    <w:rsid w:val="00A301FE"/>
    <w:rsid w:val="00A316D4"/>
    <w:rsid w:val="00A32524"/>
    <w:rsid w:val="00A46B99"/>
    <w:rsid w:val="00A51F75"/>
    <w:rsid w:val="00A52E01"/>
    <w:rsid w:val="00A61DA0"/>
    <w:rsid w:val="00A66AEA"/>
    <w:rsid w:val="00A75EE9"/>
    <w:rsid w:val="00A77356"/>
    <w:rsid w:val="00A91116"/>
    <w:rsid w:val="00A9347C"/>
    <w:rsid w:val="00A971C3"/>
    <w:rsid w:val="00AA1887"/>
    <w:rsid w:val="00AA4E23"/>
    <w:rsid w:val="00AA7D0F"/>
    <w:rsid w:val="00AB091F"/>
    <w:rsid w:val="00AB1200"/>
    <w:rsid w:val="00AC780E"/>
    <w:rsid w:val="00AD53C0"/>
    <w:rsid w:val="00AD5979"/>
    <w:rsid w:val="00AE2F2A"/>
    <w:rsid w:val="00AE3D51"/>
    <w:rsid w:val="00AF1737"/>
    <w:rsid w:val="00AF5F45"/>
    <w:rsid w:val="00AF7D8D"/>
    <w:rsid w:val="00B0748B"/>
    <w:rsid w:val="00B20B78"/>
    <w:rsid w:val="00B20C8E"/>
    <w:rsid w:val="00B36BAE"/>
    <w:rsid w:val="00B465F4"/>
    <w:rsid w:val="00B54FA1"/>
    <w:rsid w:val="00B5522E"/>
    <w:rsid w:val="00B62CC8"/>
    <w:rsid w:val="00B64650"/>
    <w:rsid w:val="00B72A00"/>
    <w:rsid w:val="00B76192"/>
    <w:rsid w:val="00B841D5"/>
    <w:rsid w:val="00B8538A"/>
    <w:rsid w:val="00B85908"/>
    <w:rsid w:val="00B9167F"/>
    <w:rsid w:val="00B95F64"/>
    <w:rsid w:val="00B97DA9"/>
    <w:rsid w:val="00BA4287"/>
    <w:rsid w:val="00BB2951"/>
    <w:rsid w:val="00BB37E6"/>
    <w:rsid w:val="00BB4A53"/>
    <w:rsid w:val="00BC282E"/>
    <w:rsid w:val="00BC593F"/>
    <w:rsid w:val="00BD28EE"/>
    <w:rsid w:val="00BE0E65"/>
    <w:rsid w:val="00BE341F"/>
    <w:rsid w:val="00BE6E91"/>
    <w:rsid w:val="00BF26B4"/>
    <w:rsid w:val="00C008D8"/>
    <w:rsid w:val="00C0115E"/>
    <w:rsid w:val="00C075AF"/>
    <w:rsid w:val="00C1085F"/>
    <w:rsid w:val="00C1725E"/>
    <w:rsid w:val="00C17323"/>
    <w:rsid w:val="00C1748F"/>
    <w:rsid w:val="00C2317F"/>
    <w:rsid w:val="00C2727C"/>
    <w:rsid w:val="00C3443B"/>
    <w:rsid w:val="00C43EDE"/>
    <w:rsid w:val="00C449C6"/>
    <w:rsid w:val="00C57D95"/>
    <w:rsid w:val="00C63DD8"/>
    <w:rsid w:val="00C677B5"/>
    <w:rsid w:val="00C729D4"/>
    <w:rsid w:val="00C73072"/>
    <w:rsid w:val="00C851DC"/>
    <w:rsid w:val="00C8609C"/>
    <w:rsid w:val="00C86520"/>
    <w:rsid w:val="00C86A35"/>
    <w:rsid w:val="00C87BFA"/>
    <w:rsid w:val="00C91D42"/>
    <w:rsid w:val="00CA13B6"/>
    <w:rsid w:val="00CA3D1F"/>
    <w:rsid w:val="00CC0F8D"/>
    <w:rsid w:val="00CC162F"/>
    <w:rsid w:val="00CD6082"/>
    <w:rsid w:val="00CE1459"/>
    <w:rsid w:val="00CE24B2"/>
    <w:rsid w:val="00CE4018"/>
    <w:rsid w:val="00CF041E"/>
    <w:rsid w:val="00D105B6"/>
    <w:rsid w:val="00D1523C"/>
    <w:rsid w:val="00D2358F"/>
    <w:rsid w:val="00D27BC6"/>
    <w:rsid w:val="00D313AD"/>
    <w:rsid w:val="00D32A2D"/>
    <w:rsid w:val="00D32AA3"/>
    <w:rsid w:val="00D36D56"/>
    <w:rsid w:val="00D372D6"/>
    <w:rsid w:val="00D437C9"/>
    <w:rsid w:val="00D51DC7"/>
    <w:rsid w:val="00D53B32"/>
    <w:rsid w:val="00D64C93"/>
    <w:rsid w:val="00D674D2"/>
    <w:rsid w:val="00D71D9A"/>
    <w:rsid w:val="00D7364B"/>
    <w:rsid w:val="00D7582E"/>
    <w:rsid w:val="00D768D9"/>
    <w:rsid w:val="00D81500"/>
    <w:rsid w:val="00D86EF5"/>
    <w:rsid w:val="00DA106C"/>
    <w:rsid w:val="00DA360B"/>
    <w:rsid w:val="00DA5E36"/>
    <w:rsid w:val="00DA6748"/>
    <w:rsid w:val="00DA6E00"/>
    <w:rsid w:val="00DB0750"/>
    <w:rsid w:val="00DB24B1"/>
    <w:rsid w:val="00DB39A6"/>
    <w:rsid w:val="00DE1B91"/>
    <w:rsid w:val="00E036A0"/>
    <w:rsid w:val="00E13AC8"/>
    <w:rsid w:val="00E1558C"/>
    <w:rsid w:val="00E24954"/>
    <w:rsid w:val="00E26D5B"/>
    <w:rsid w:val="00E3175B"/>
    <w:rsid w:val="00E423BE"/>
    <w:rsid w:val="00E427A3"/>
    <w:rsid w:val="00E445E7"/>
    <w:rsid w:val="00E45281"/>
    <w:rsid w:val="00E529F7"/>
    <w:rsid w:val="00E552B1"/>
    <w:rsid w:val="00E55D16"/>
    <w:rsid w:val="00E772DF"/>
    <w:rsid w:val="00E85333"/>
    <w:rsid w:val="00E854C4"/>
    <w:rsid w:val="00E87F5F"/>
    <w:rsid w:val="00E90FED"/>
    <w:rsid w:val="00E93AC9"/>
    <w:rsid w:val="00E93E79"/>
    <w:rsid w:val="00E945EB"/>
    <w:rsid w:val="00E9521C"/>
    <w:rsid w:val="00E9703D"/>
    <w:rsid w:val="00EA0E75"/>
    <w:rsid w:val="00EA5FCA"/>
    <w:rsid w:val="00EB5FB5"/>
    <w:rsid w:val="00EC0F8A"/>
    <w:rsid w:val="00EC4E32"/>
    <w:rsid w:val="00ED51FD"/>
    <w:rsid w:val="00ED65B0"/>
    <w:rsid w:val="00EE526E"/>
    <w:rsid w:val="00EF5D3C"/>
    <w:rsid w:val="00F034CB"/>
    <w:rsid w:val="00F05E42"/>
    <w:rsid w:val="00F06650"/>
    <w:rsid w:val="00F2156A"/>
    <w:rsid w:val="00F2185F"/>
    <w:rsid w:val="00F22C40"/>
    <w:rsid w:val="00F24973"/>
    <w:rsid w:val="00F323F1"/>
    <w:rsid w:val="00F37E70"/>
    <w:rsid w:val="00F465B7"/>
    <w:rsid w:val="00F54EE7"/>
    <w:rsid w:val="00F57E6D"/>
    <w:rsid w:val="00F700D6"/>
    <w:rsid w:val="00F81F05"/>
    <w:rsid w:val="00F8370A"/>
    <w:rsid w:val="00F8670F"/>
    <w:rsid w:val="00F936C6"/>
    <w:rsid w:val="00F951DB"/>
    <w:rsid w:val="00FC5D11"/>
    <w:rsid w:val="00FD6BFC"/>
    <w:rsid w:val="00FE00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61B9FE"/>
  <w15:docId w15:val="{35F399B2-9A20-4DC6-9FE8-C5388C825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6EC8"/>
    <w:rPr>
      <w:lang w:val="en-US"/>
    </w:rPr>
  </w:style>
  <w:style w:type="paragraph" w:styleId="berschrift1">
    <w:name w:val="heading 1"/>
    <w:basedOn w:val="Standard"/>
    <w:next w:val="Standard"/>
    <w:link w:val="berschrift1Zchn"/>
    <w:uiPriority w:val="9"/>
    <w:qFormat/>
    <w:rsid w:val="00C17323"/>
    <w:pPr>
      <w:keepNext/>
      <w:keepLines/>
      <w:spacing w:before="240"/>
      <w:jc w:val="both"/>
      <w:outlineLvl w:val="0"/>
    </w:pPr>
    <w:rPr>
      <w:rFonts w:ascii="Avenir Book" w:eastAsiaTheme="majorEastAsia" w:hAnsi="Avenir Book" w:cstheme="majorBidi"/>
      <w:b/>
      <w:color w:val="0E4749"/>
      <w:sz w:val="40"/>
      <w:szCs w:val="44"/>
    </w:rPr>
  </w:style>
  <w:style w:type="paragraph" w:styleId="berschrift2">
    <w:name w:val="heading 2"/>
    <w:basedOn w:val="Standard"/>
    <w:next w:val="Standard"/>
    <w:link w:val="berschrift2Zchn"/>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17323"/>
    <w:rPr>
      <w:rFonts w:ascii="Avenir Book" w:eastAsiaTheme="majorEastAsia" w:hAnsi="Avenir Book" w:cstheme="majorBidi"/>
      <w:b/>
      <w:color w:val="0E4749"/>
      <w:sz w:val="40"/>
      <w:szCs w:val="44"/>
      <w:lang w:val="en-US"/>
    </w:rPr>
  </w:style>
  <w:style w:type="character" w:customStyle="1" w:styleId="berschrift2Zchn">
    <w:name w:val="Überschrift 2 Zchn"/>
    <w:basedOn w:val="Absatz-Standardschriftart"/>
    <w:link w:val="berschrift2"/>
    <w:uiPriority w:val="9"/>
    <w:rsid w:val="00E445E7"/>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nhideWhenUsed/>
    <w:rsid w:val="0004143A"/>
    <w:pPr>
      <w:tabs>
        <w:tab w:val="center" w:pos="4252"/>
        <w:tab w:val="right" w:pos="8504"/>
      </w:tabs>
    </w:pPr>
  </w:style>
  <w:style w:type="character" w:customStyle="1" w:styleId="KopfzeileZchn">
    <w:name w:val="Kopfzeile Zchn"/>
    <w:basedOn w:val="Absatz-Standardschriftart"/>
    <w:link w:val="Kopfzeile"/>
    <w:rsid w:val="0004143A"/>
  </w:style>
  <w:style w:type="paragraph" w:styleId="Fuzeile">
    <w:name w:val="footer"/>
    <w:basedOn w:val="Standard"/>
    <w:link w:val="FuzeileZchn"/>
    <w:uiPriority w:val="99"/>
    <w:unhideWhenUsed/>
    <w:rsid w:val="0004143A"/>
    <w:pPr>
      <w:tabs>
        <w:tab w:val="center" w:pos="4252"/>
        <w:tab w:val="right" w:pos="8504"/>
      </w:tabs>
    </w:pPr>
  </w:style>
  <w:style w:type="character" w:customStyle="1" w:styleId="FuzeileZchn">
    <w:name w:val="Fußzeile Zchn"/>
    <w:basedOn w:val="Absatz-Standardschriftart"/>
    <w:link w:val="Fuzeile"/>
    <w:uiPriority w:val="99"/>
    <w:rsid w:val="0004143A"/>
  </w:style>
  <w:style w:type="character" w:styleId="Kommentarzeichen">
    <w:name w:val="annotation reference"/>
    <w:basedOn w:val="Absatz-Standardschriftart"/>
    <w:uiPriority w:val="99"/>
    <w:semiHidden/>
    <w:unhideWhenUsed/>
    <w:rsid w:val="00F034CB"/>
    <w:rPr>
      <w:sz w:val="18"/>
      <w:szCs w:val="18"/>
    </w:rPr>
  </w:style>
  <w:style w:type="paragraph" w:styleId="Kommentartext">
    <w:name w:val="annotation text"/>
    <w:basedOn w:val="Standard"/>
    <w:link w:val="KommentartextZchn"/>
    <w:uiPriority w:val="99"/>
    <w:semiHidden/>
    <w:unhideWhenUsed/>
    <w:rsid w:val="00F034CB"/>
  </w:style>
  <w:style w:type="character" w:customStyle="1" w:styleId="KommentartextZchn">
    <w:name w:val="Kommentartext Zchn"/>
    <w:basedOn w:val="Absatz-Standardschriftart"/>
    <w:link w:val="Kommentartext"/>
    <w:uiPriority w:val="99"/>
    <w:semiHidden/>
    <w:rsid w:val="00F034CB"/>
  </w:style>
  <w:style w:type="paragraph" w:styleId="Kommentarthema">
    <w:name w:val="annotation subject"/>
    <w:basedOn w:val="Kommentartext"/>
    <w:next w:val="Kommentartext"/>
    <w:link w:val="KommentarthemaZchn"/>
    <w:uiPriority w:val="99"/>
    <w:semiHidden/>
    <w:unhideWhenUsed/>
    <w:rsid w:val="00F034CB"/>
    <w:rPr>
      <w:b/>
      <w:bCs/>
      <w:sz w:val="20"/>
      <w:szCs w:val="20"/>
    </w:rPr>
  </w:style>
  <w:style w:type="character" w:customStyle="1" w:styleId="KommentarthemaZchn">
    <w:name w:val="Kommentarthema Zchn"/>
    <w:basedOn w:val="KommentartextZchn"/>
    <w:link w:val="Kommentarthema"/>
    <w:uiPriority w:val="99"/>
    <w:semiHidden/>
    <w:rsid w:val="00F034CB"/>
    <w:rPr>
      <w:b/>
      <w:bCs/>
      <w:sz w:val="20"/>
      <w:szCs w:val="20"/>
    </w:rPr>
  </w:style>
  <w:style w:type="paragraph" w:styleId="Sprechblasentext">
    <w:name w:val="Balloon Text"/>
    <w:basedOn w:val="Standard"/>
    <w:link w:val="SprechblasentextZchn"/>
    <w:uiPriority w:val="99"/>
    <w:semiHidden/>
    <w:unhideWhenUsed/>
    <w:rsid w:val="00F034C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034CB"/>
    <w:rPr>
      <w:rFonts w:ascii="Times New Roman" w:hAnsi="Times New Roman" w:cs="Times New Roman"/>
      <w:sz w:val="18"/>
      <w:szCs w:val="18"/>
    </w:rPr>
  </w:style>
  <w:style w:type="paragraph" w:customStyle="1" w:styleId="astandard3420chapeau">
    <w:name w:val="a_standard__34__20_chapeau"/>
    <w:basedOn w:val="Standard"/>
    <w:uiPriority w:val="99"/>
    <w:rsid w:val="00C1748F"/>
    <w:pPr>
      <w:spacing w:before="600" w:after="240"/>
      <w:jc w:val="both"/>
    </w:pPr>
    <w:rPr>
      <w:rFonts w:ascii="Times New Roman" w:eastAsia="SimSun" w:hAnsi="Times New Roman" w:cs="Times New Roman"/>
      <w:b/>
      <w:bCs/>
      <w:i/>
      <w:iCs/>
      <w:lang w:eastAsia="zh-CN"/>
    </w:rPr>
  </w:style>
  <w:style w:type="paragraph" w:styleId="Listenabsatz">
    <w:name w:val="List Paragraph"/>
    <w:basedOn w:val="Standard"/>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ellenraster">
    <w:name w:val="Table Grid"/>
    <w:basedOn w:val="NormaleTabelle"/>
    <w:uiPriority w:val="3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NormaleTabelle"/>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NormaleTabelle"/>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NormaleTabelle"/>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Standard"/>
    <w:uiPriority w:val="99"/>
    <w:unhideWhenUsed/>
    <w:rsid w:val="00C17323"/>
    <w:pPr>
      <w:spacing w:before="100" w:beforeAutospacing="1" w:after="100" w:afterAutospacing="1"/>
    </w:pPr>
    <w:rPr>
      <w:rFonts w:ascii="Times New Roman" w:hAnsi="Times New Roman" w:cs="Times New Roman"/>
      <w:lang w:eastAsia="es-ES_tradnl"/>
    </w:rPr>
  </w:style>
  <w:style w:type="character" w:styleId="Seitenzahl">
    <w:name w:val="page number"/>
    <w:basedOn w:val="Absatz-Standardschriftart"/>
    <w:uiPriority w:val="99"/>
    <w:semiHidden/>
    <w:unhideWhenUsed/>
    <w:rsid w:val="0082777F"/>
  </w:style>
  <w:style w:type="paragraph" w:customStyle="1" w:styleId="Standarddunkelblau">
    <w:name w:val="Standard dunkelblau"/>
    <w:basedOn w:val="Standard"/>
    <w:link w:val="StandarddunkelblauZchn"/>
    <w:qFormat/>
    <w:rsid w:val="006573C1"/>
    <w:pPr>
      <w:jc w:val="both"/>
    </w:pPr>
    <w:rPr>
      <w:color w:val="25487B"/>
      <w:sz w:val="22"/>
      <w:szCs w:val="22"/>
      <w:lang w:val="en-GB"/>
    </w:rPr>
  </w:style>
  <w:style w:type="character" w:customStyle="1" w:styleId="StandarddunkelblauZchn">
    <w:name w:val="Standard dunkelblau Zchn"/>
    <w:basedOn w:val="Absatz-Standardschriftart"/>
    <w:link w:val="Standarddunkelblau"/>
    <w:rsid w:val="006573C1"/>
    <w:rPr>
      <w:color w:val="25487B"/>
      <w:sz w:val="22"/>
      <w:szCs w:val="22"/>
      <w:lang w:val="en-GB"/>
    </w:rPr>
  </w:style>
  <w:style w:type="paragraph" w:styleId="berarbeitung">
    <w:name w:val="Revision"/>
    <w:hidden/>
    <w:uiPriority w:val="99"/>
    <w:semiHidden/>
    <w:rsid w:val="007E3F9F"/>
  </w:style>
  <w:style w:type="paragraph" w:styleId="NurText">
    <w:name w:val="Plain Text"/>
    <w:basedOn w:val="Standard"/>
    <w:link w:val="NurTextZchn"/>
    <w:uiPriority w:val="99"/>
    <w:semiHidden/>
    <w:unhideWhenUsed/>
    <w:rsid w:val="008E7957"/>
    <w:rPr>
      <w:rFonts w:ascii="Calibri" w:hAnsi="Calibri" w:cs="Times New Roman"/>
      <w:sz w:val="22"/>
      <w:szCs w:val="22"/>
      <w:lang w:val="de-DE"/>
    </w:rPr>
  </w:style>
  <w:style w:type="character" w:customStyle="1" w:styleId="NurTextZchn">
    <w:name w:val="Nur Text Zchn"/>
    <w:basedOn w:val="Absatz-Standardschriftart"/>
    <w:link w:val="NurText"/>
    <w:uiPriority w:val="99"/>
    <w:semiHidden/>
    <w:rsid w:val="008E7957"/>
    <w:rPr>
      <w:rFonts w:ascii="Calibri" w:hAnsi="Calibri" w:cs="Times New Roman"/>
      <w:sz w:val="22"/>
      <w:szCs w:val="22"/>
      <w:lang w:val="de-DE"/>
    </w:rPr>
  </w:style>
  <w:style w:type="paragraph" w:customStyle="1" w:styleId="StandardTextdunkelblau">
    <w:name w:val="Standard Text dunkelblau"/>
    <w:basedOn w:val="Standard"/>
    <w:link w:val="StandardTextdunkelblauZchn"/>
    <w:qFormat/>
    <w:rsid w:val="00C449C6"/>
    <w:pPr>
      <w:jc w:val="both"/>
    </w:pPr>
    <w:rPr>
      <w:rFonts w:asciiTheme="majorHAnsi" w:eastAsiaTheme="minorEastAsia" w:hAnsiTheme="majorHAnsi"/>
      <w:color w:val="25487B"/>
      <w:lang w:eastAsia="ja-JP"/>
    </w:rPr>
  </w:style>
  <w:style w:type="character" w:customStyle="1" w:styleId="StandardTextdunkelblauZchn">
    <w:name w:val="Standard Text dunkelblau Zchn"/>
    <w:basedOn w:val="Absatz-Standardschriftart"/>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0202">
      <w:bodyDiv w:val="1"/>
      <w:marLeft w:val="0"/>
      <w:marRight w:val="0"/>
      <w:marTop w:val="0"/>
      <w:marBottom w:val="0"/>
      <w:divBdr>
        <w:top w:val="none" w:sz="0" w:space="0" w:color="auto"/>
        <w:left w:val="none" w:sz="0" w:space="0" w:color="auto"/>
        <w:bottom w:val="none" w:sz="0" w:space="0" w:color="auto"/>
        <w:right w:val="none" w:sz="0" w:space="0" w:color="auto"/>
      </w:divBdr>
    </w:div>
    <w:div w:id="72896125">
      <w:bodyDiv w:val="1"/>
      <w:marLeft w:val="0"/>
      <w:marRight w:val="0"/>
      <w:marTop w:val="0"/>
      <w:marBottom w:val="0"/>
      <w:divBdr>
        <w:top w:val="none" w:sz="0" w:space="0" w:color="auto"/>
        <w:left w:val="none" w:sz="0" w:space="0" w:color="auto"/>
        <w:bottom w:val="none" w:sz="0" w:space="0" w:color="auto"/>
        <w:right w:val="none" w:sz="0" w:space="0" w:color="auto"/>
      </w:divBdr>
    </w:div>
    <w:div w:id="230191425">
      <w:bodyDiv w:val="1"/>
      <w:marLeft w:val="0"/>
      <w:marRight w:val="0"/>
      <w:marTop w:val="0"/>
      <w:marBottom w:val="0"/>
      <w:divBdr>
        <w:top w:val="none" w:sz="0" w:space="0" w:color="auto"/>
        <w:left w:val="none" w:sz="0" w:space="0" w:color="auto"/>
        <w:bottom w:val="none" w:sz="0" w:space="0" w:color="auto"/>
        <w:right w:val="none" w:sz="0" w:space="0" w:color="auto"/>
      </w:divBdr>
    </w:div>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327901992">
          <w:marLeft w:val="547"/>
          <w:marRight w:val="0"/>
          <w:marTop w:val="134"/>
          <w:marBottom w:val="0"/>
          <w:divBdr>
            <w:top w:val="none" w:sz="0" w:space="0" w:color="auto"/>
            <w:left w:val="none" w:sz="0" w:space="0" w:color="auto"/>
            <w:bottom w:val="none" w:sz="0" w:space="0" w:color="auto"/>
            <w:right w:val="none" w:sz="0" w:space="0" w:color="auto"/>
          </w:divBdr>
        </w:div>
        <w:div w:id="117534164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sChild>
    </w:div>
    <w:div w:id="342824226">
      <w:bodyDiv w:val="1"/>
      <w:marLeft w:val="0"/>
      <w:marRight w:val="0"/>
      <w:marTop w:val="0"/>
      <w:marBottom w:val="0"/>
      <w:divBdr>
        <w:top w:val="none" w:sz="0" w:space="0" w:color="auto"/>
        <w:left w:val="none" w:sz="0" w:space="0" w:color="auto"/>
        <w:bottom w:val="none" w:sz="0" w:space="0" w:color="auto"/>
        <w:right w:val="none" w:sz="0" w:space="0" w:color="auto"/>
      </w:divBdr>
    </w:div>
    <w:div w:id="435558792">
      <w:bodyDiv w:val="1"/>
      <w:marLeft w:val="0"/>
      <w:marRight w:val="0"/>
      <w:marTop w:val="0"/>
      <w:marBottom w:val="0"/>
      <w:divBdr>
        <w:top w:val="none" w:sz="0" w:space="0" w:color="auto"/>
        <w:left w:val="none" w:sz="0" w:space="0" w:color="auto"/>
        <w:bottom w:val="none" w:sz="0" w:space="0" w:color="auto"/>
        <w:right w:val="none" w:sz="0" w:space="0" w:color="auto"/>
      </w:divBdr>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465588831">
      <w:bodyDiv w:val="1"/>
      <w:marLeft w:val="0"/>
      <w:marRight w:val="0"/>
      <w:marTop w:val="0"/>
      <w:marBottom w:val="0"/>
      <w:divBdr>
        <w:top w:val="none" w:sz="0" w:space="0" w:color="auto"/>
        <w:left w:val="none" w:sz="0" w:space="0" w:color="auto"/>
        <w:bottom w:val="none" w:sz="0" w:space="0" w:color="auto"/>
        <w:right w:val="none" w:sz="0" w:space="0" w:color="auto"/>
      </w:divBdr>
    </w:div>
    <w:div w:id="514854436">
      <w:bodyDiv w:val="1"/>
      <w:marLeft w:val="0"/>
      <w:marRight w:val="0"/>
      <w:marTop w:val="0"/>
      <w:marBottom w:val="0"/>
      <w:divBdr>
        <w:top w:val="none" w:sz="0" w:space="0" w:color="auto"/>
        <w:left w:val="none" w:sz="0" w:space="0" w:color="auto"/>
        <w:bottom w:val="none" w:sz="0" w:space="0" w:color="auto"/>
        <w:right w:val="none" w:sz="0" w:space="0" w:color="auto"/>
      </w:divBdr>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378863886">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2041322382">
          <w:marLeft w:val="547"/>
          <w:marRight w:val="0"/>
          <w:marTop w:val="134"/>
          <w:marBottom w:val="0"/>
          <w:divBdr>
            <w:top w:val="none" w:sz="0" w:space="0" w:color="auto"/>
            <w:left w:val="none" w:sz="0" w:space="0" w:color="auto"/>
            <w:bottom w:val="none" w:sz="0" w:space="0" w:color="auto"/>
            <w:right w:val="none" w:sz="0" w:space="0" w:color="auto"/>
          </w:divBdr>
        </w:div>
      </w:divsChild>
    </w:div>
    <w:div w:id="664473700">
      <w:bodyDiv w:val="1"/>
      <w:marLeft w:val="0"/>
      <w:marRight w:val="0"/>
      <w:marTop w:val="0"/>
      <w:marBottom w:val="0"/>
      <w:divBdr>
        <w:top w:val="none" w:sz="0" w:space="0" w:color="auto"/>
        <w:left w:val="none" w:sz="0" w:space="0" w:color="auto"/>
        <w:bottom w:val="none" w:sz="0" w:space="0" w:color="auto"/>
        <w:right w:val="none" w:sz="0" w:space="0" w:color="auto"/>
      </w:divBdr>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768965566">
      <w:bodyDiv w:val="1"/>
      <w:marLeft w:val="0"/>
      <w:marRight w:val="0"/>
      <w:marTop w:val="0"/>
      <w:marBottom w:val="0"/>
      <w:divBdr>
        <w:top w:val="none" w:sz="0" w:space="0" w:color="auto"/>
        <w:left w:val="none" w:sz="0" w:space="0" w:color="auto"/>
        <w:bottom w:val="none" w:sz="0" w:space="0" w:color="auto"/>
        <w:right w:val="none" w:sz="0" w:space="0" w:color="auto"/>
      </w:divBdr>
    </w:div>
    <w:div w:id="818156053">
      <w:bodyDiv w:val="1"/>
      <w:marLeft w:val="0"/>
      <w:marRight w:val="0"/>
      <w:marTop w:val="0"/>
      <w:marBottom w:val="0"/>
      <w:divBdr>
        <w:top w:val="none" w:sz="0" w:space="0" w:color="auto"/>
        <w:left w:val="none" w:sz="0" w:space="0" w:color="auto"/>
        <w:bottom w:val="none" w:sz="0" w:space="0" w:color="auto"/>
        <w:right w:val="none" w:sz="0" w:space="0" w:color="auto"/>
      </w:divBdr>
    </w:div>
    <w:div w:id="926499381">
      <w:bodyDiv w:val="1"/>
      <w:marLeft w:val="0"/>
      <w:marRight w:val="0"/>
      <w:marTop w:val="0"/>
      <w:marBottom w:val="0"/>
      <w:divBdr>
        <w:top w:val="none" w:sz="0" w:space="0" w:color="auto"/>
        <w:left w:val="none" w:sz="0" w:space="0" w:color="auto"/>
        <w:bottom w:val="none" w:sz="0" w:space="0" w:color="auto"/>
        <w:right w:val="none" w:sz="0" w:space="0" w:color="auto"/>
      </w:divBdr>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881404210">
          <w:marLeft w:val="547"/>
          <w:marRight w:val="0"/>
          <w:marTop w:val="134"/>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84568">
      <w:bodyDiv w:val="1"/>
      <w:marLeft w:val="0"/>
      <w:marRight w:val="0"/>
      <w:marTop w:val="0"/>
      <w:marBottom w:val="0"/>
      <w:divBdr>
        <w:top w:val="none" w:sz="0" w:space="0" w:color="auto"/>
        <w:left w:val="none" w:sz="0" w:space="0" w:color="auto"/>
        <w:bottom w:val="none" w:sz="0" w:space="0" w:color="auto"/>
        <w:right w:val="none" w:sz="0" w:space="0" w:color="auto"/>
      </w:divBdr>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sChild>
    </w:div>
    <w:div w:id="1420756516">
      <w:bodyDiv w:val="1"/>
      <w:marLeft w:val="0"/>
      <w:marRight w:val="0"/>
      <w:marTop w:val="0"/>
      <w:marBottom w:val="0"/>
      <w:divBdr>
        <w:top w:val="none" w:sz="0" w:space="0" w:color="auto"/>
        <w:left w:val="none" w:sz="0" w:space="0" w:color="auto"/>
        <w:bottom w:val="none" w:sz="0" w:space="0" w:color="auto"/>
        <w:right w:val="none" w:sz="0" w:space="0" w:color="auto"/>
      </w:divBdr>
    </w:div>
    <w:div w:id="1427919621">
      <w:bodyDiv w:val="1"/>
      <w:marLeft w:val="0"/>
      <w:marRight w:val="0"/>
      <w:marTop w:val="0"/>
      <w:marBottom w:val="0"/>
      <w:divBdr>
        <w:top w:val="none" w:sz="0" w:space="0" w:color="auto"/>
        <w:left w:val="none" w:sz="0" w:space="0" w:color="auto"/>
        <w:bottom w:val="none" w:sz="0" w:space="0" w:color="auto"/>
        <w:right w:val="none" w:sz="0" w:space="0" w:color="auto"/>
      </w:divBdr>
    </w:div>
    <w:div w:id="1428572115">
      <w:bodyDiv w:val="1"/>
      <w:marLeft w:val="0"/>
      <w:marRight w:val="0"/>
      <w:marTop w:val="0"/>
      <w:marBottom w:val="0"/>
      <w:divBdr>
        <w:top w:val="none" w:sz="0" w:space="0" w:color="auto"/>
        <w:left w:val="none" w:sz="0" w:space="0" w:color="auto"/>
        <w:bottom w:val="none" w:sz="0" w:space="0" w:color="auto"/>
        <w:right w:val="none" w:sz="0" w:space="0" w:color="auto"/>
      </w:divBdr>
    </w:div>
    <w:div w:id="1446462957">
      <w:bodyDiv w:val="1"/>
      <w:marLeft w:val="0"/>
      <w:marRight w:val="0"/>
      <w:marTop w:val="0"/>
      <w:marBottom w:val="0"/>
      <w:divBdr>
        <w:top w:val="none" w:sz="0" w:space="0" w:color="auto"/>
        <w:left w:val="none" w:sz="0" w:space="0" w:color="auto"/>
        <w:bottom w:val="none" w:sz="0" w:space="0" w:color="auto"/>
        <w:right w:val="none" w:sz="0" w:space="0" w:color="auto"/>
      </w:divBdr>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640375297">
      <w:bodyDiv w:val="1"/>
      <w:marLeft w:val="0"/>
      <w:marRight w:val="0"/>
      <w:marTop w:val="0"/>
      <w:marBottom w:val="0"/>
      <w:divBdr>
        <w:top w:val="none" w:sz="0" w:space="0" w:color="auto"/>
        <w:left w:val="none" w:sz="0" w:space="0" w:color="auto"/>
        <w:bottom w:val="none" w:sz="0" w:space="0" w:color="auto"/>
        <w:right w:val="none" w:sz="0" w:space="0" w:color="auto"/>
      </w:divBdr>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36262838">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14745563">
          <w:marLeft w:val="547"/>
          <w:marRight w:val="0"/>
          <w:marTop w:val="134"/>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052507">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20739858">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 w:id="1183938578">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sChild>
    </w:div>
    <w:div w:id="2016179679">
      <w:bodyDiv w:val="1"/>
      <w:marLeft w:val="0"/>
      <w:marRight w:val="0"/>
      <w:marTop w:val="0"/>
      <w:marBottom w:val="0"/>
      <w:divBdr>
        <w:top w:val="none" w:sz="0" w:space="0" w:color="auto"/>
        <w:left w:val="none" w:sz="0" w:space="0" w:color="auto"/>
        <w:bottom w:val="none" w:sz="0" w:space="0" w:color="auto"/>
        <w:right w:val="none" w:sz="0" w:space="0" w:color="auto"/>
      </w:divBdr>
    </w:div>
    <w:div w:id="2117019734">
      <w:bodyDiv w:val="1"/>
      <w:marLeft w:val="0"/>
      <w:marRight w:val="0"/>
      <w:marTop w:val="0"/>
      <w:marBottom w:val="0"/>
      <w:divBdr>
        <w:top w:val="none" w:sz="0" w:space="0" w:color="auto"/>
        <w:left w:val="none" w:sz="0" w:space="0" w:color="auto"/>
        <w:bottom w:val="none" w:sz="0" w:space="0" w:color="auto"/>
        <w:right w:val="none" w:sz="0" w:space="0" w:color="auto"/>
      </w:divBdr>
    </w:div>
    <w:div w:id="2131822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image" Target="media/image28.png"/><Relationship Id="rId21" Type="http://schemas.openxmlformats.org/officeDocument/2006/relationships/image" Target="media/image15.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eader" Target="header6.xml"/><Relationship Id="rId5" Type="http://schemas.openxmlformats.org/officeDocument/2006/relationships/numbering" Target="numbering.xml"/><Relationship Id="rId19"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6.jpeg"/><Relationship Id="rId27" Type="http://schemas.microsoft.com/office/2007/relationships/diagramDrawing" Target="diagrams/drawing1.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diagramQuickStyle" Target="diagrams/quickStyle1.xml"/><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4.jpeg"/><Relationship Id="rId41" Type="http://schemas.openxmlformats.org/officeDocument/2006/relationships/image" Target="media/image30.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11.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1" csCatId="colorful" phldr="1"/>
      <dgm:spPr/>
    </dgm:pt>
    <dgm:pt modelId="{ED00429E-D573-3D4C-A393-F16BB6C06732}">
      <dgm:prSet phldrT="[Texto]"/>
      <dgm:spPr>
        <a:solidFill>
          <a:srgbClr val="FCA2F1"/>
        </a:solidFill>
      </dgm:spPr>
      <dgm:t>
        <a:bodyPr/>
        <a:lstStyle/>
        <a:p>
          <a:r>
            <a:rPr lang="es-ES_tradnl" dirty="0">
              <a:solidFill>
                <a:schemeClr val="tx1"/>
              </a:solidFill>
            </a:rPr>
            <a:t>Dimensions of the SSI Mobility</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a:solidFill>
          <a:srgbClr val="FCA2F1"/>
        </a:solidFill>
      </dgm:spPr>
      <dgm:t>
        <a:bodyPr/>
        <a:lstStyle/>
        <a:p>
          <a:endParaRPr lang="es-ES_tradnl"/>
        </a:p>
      </dgm:t>
    </dgm:pt>
    <dgm:pt modelId="{F83EE8CF-E3D2-6941-A0FB-6F9D01EB15A9}">
      <dgm:prSet phldrT="[Texto]"/>
      <dgm:spPr>
        <a:solidFill>
          <a:srgbClr val="BDFFBD"/>
        </a:solidFill>
      </dgm:spPr>
      <dgm:t>
        <a:bodyPr/>
        <a:lstStyle/>
        <a:p>
          <a:r>
            <a:rPr lang="es-ES_tradnl" dirty="0">
              <a:solidFill>
                <a:schemeClr val="tx1"/>
              </a:solidFill>
            </a:rPr>
            <a:t>How to connect mobility SSIs to different goals of education? </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a:solidFill>
          <a:srgbClr val="BDFFBD"/>
        </a:solidFill>
      </dgm:spPr>
      <dgm:t>
        <a:bodyPr/>
        <a:lstStyle/>
        <a:p>
          <a:endParaRPr lang="es-ES_tradnl"/>
        </a:p>
      </dgm:t>
    </dgm:pt>
    <dgm:pt modelId="{C4867E9B-B49C-AF48-9B02-080A8AFC3D15}">
      <dgm:prSet phldrT="[Texto]"/>
      <dgm:spPr>
        <a:solidFill>
          <a:srgbClr val="BDFFFF"/>
        </a:solidFill>
      </dgm:spPr>
      <dgm:t>
        <a:bodyPr/>
        <a:lstStyle/>
        <a:p>
          <a:r>
            <a:rPr lang="de-DE" dirty="0" err="1">
              <a:solidFill>
                <a:schemeClr val="tx1"/>
              </a:solidFill>
            </a:rPr>
            <a:t>Implementation</a:t>
          </a:r>
          <a:r>
            <a:rPr lang="de-DE" dirty="0">
              <a:solidFill>
                <a:schemeClr val="tx1"/>
              </a:solidFill>
            </a:rPr>
            <a:t> </a:t>
          </a:r>
          <a:r>
            <a:rPr lang="de-DE" dirty="0" err="1">
              <a:solidFill>
                <a:schemeClr val="tx1"/>
              </a:solidFill>
            </a:rPr>
            <a:t>of</a:t>
          </a:r>
          <a:r>
            <a:rPr lang="de-DE" dirty="0">
              <a:solidFill>
                <a:schemeClr val="tx1"/>
              </a:solidFill>
            </a:rPr>
            <a:t> </a:t>
          </a:r>
          <a:r>
            <a:rPr lang="de-DE" dirty="0" err="1">
              <a:solidFill>
                <a:schemeClr val="tx1"/>
              </a:solidFill>
            </a:rPr>
            <a:t>mobility</a:t>
          </a:r>
          <a:r>
            <a:rPr lang="de-DE" dirty="0">
              <a:solidFill>
                <a:schemeClr val="tx1"/>
              </a:solidFill>
            </a:rPr>
            <a:t> </a:t>
          </a:r>
          <a:r>
            <a:rPr lang="de-DE" dirty="0" err="1">
              <a:solidFill>
                <a:schemeClr val="tx1"/>
              </a:solidFill>
            </a:rPr>
            <a:t>related</a:t>
          </a:r>
          <a:r>
            <a:rPr lang="de-DE" dirty="0">
              <a:solidFill>
                <a:schemeClr val="tx1"/>
              </a:solidFill>
            </a:rPr>
            <a:t> SSIs in </a:t>
          </a:r>
          <a:r>
            <a:rPr lang="de-DE" dirty="0" err="1">
              <a:solidFill>
                <a:schemeClr val="tx1"/>
              </a:solidFill>
            </a:rPr>
            <a:t>classroom</a:t>
          </a:r>
          <a:endParaRPr lang="es-ES_tradnl" dirty="0">
            <a:solidFill>
              <a:schemeClr val="tx1"/>
            </a:solidFill>
          </a:endParaRPr>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es-ES_tradnl" dirty="0"/>
            <a:t>Activity</a:t>
          </a:r>
          <a:r>
            <a:rPr lang="es-ES_tradnl" baseline="0" dirty="0"/>
            <a:t> 1.1 ”Municipality council”</a:t>
          </a:r>
          <a:endParaRPr lang="es-ES_tradnl" dirty="0"/>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es-ES_tradnl" dirty="0"/>
            <a:t>Activity</a:t>
          </a:r>
          <a:r>
            <a:rPr lang="es-ES_tradnl" baseline="0" dirty="0"/>
            <a:t> 2.1: Identify aspects in mobility issues related  to </a:t>
          </a:r>
          <a:r>
            <a:rPr lang="es-ES_tradnl" dirty="0"/>
            <a:t>mathematics and science  education</a:t>
          </a:r>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dgm:spPr/>
      <dgm:t>
        <a:bodyPr/>
        <a:lstStyle/>
        <a:p>
          <a:r>
            <a:rPr lang="es-ES_tradnl" dirty="0"/>
            <a:t>Activity 2.3: Locally discussed mobility issues</a:t>
          </a:r>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7365DBE4-C8D8-0D44-B0B9-6F34383AD3F1}">
      <dgm:prSet phldrT="[Texto]"/>
      <dgm:spPr/>
      <dgm:t>
        <a:bodyPr/>
        <a:lstStyle/>
        <a:p>
          <a:r>
            <a:rPr lang="es-ES_tradnl" dirty="0"/>
            <a:t>Activity 3.1: Development of SSI lessons based on local mobility issues</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7959DE55-9E38-4396-8916-1EE38A606DA5}">
      <dgm:prSet phldrT="[Texto]"/>
      <dgm:spPr/>
      <dgm:t>
        <a:bodyPr/>
        <a:lstStyle/>
        <a:p>
          <a:r>
            <a:rPr lang="es-ES_tradnl" dirty="0"/>
            <a:t>Activity</a:t>
          </a:r>
          <a:r>
            <a:rPr lang="es-ES_tradnl" baseline="0" dirty="0"/>
            <a:t> 2.2: Mobility related sustainability and citizenship education</a:t>
          </a:r>
          <a:endParaRPr lang="es-ES_tradnl" dirty="0"/>
        </a:p>
      </dgm:t>
    </dgm:pt>
    <dgm:pt modelId="{ECA8C730-5EE8-4A8E-85C8-89AA08C870E5}" type="parTrans" cxnId="{76193B35-3E58-49FF-9F5D-1DAC6C17E4F4}">
      <dgm:prSet/>
      <dgm:spPr/>
      <dgm:t>
        <a:bodyPr/>
        <a:lstStyle/>
        <a:p>
          <a:endParaRPr lang="de-DE"/>
        </a:p>
      </dgm:t>
    </dgm:pt>
    <dgm:pt modelId="{ECBD243B-6A82-4AD5-8B26-3E9F8CB0D2AF}" type="sibTrans" cxnId="{76193B35-3E58-49FF-9F5D-1DAC6C17E4F4}">
      <dgm:prSet/>
      <dgm:spPr/>
      <dgm:t>
        <a:bodyPr/>
        <a:lstStyle/>
        <a:p>
          <a:endParaRPr lang="de-DE"/>
        </a:p>
      </dgm:t>
    </dgm:pt>
    <dgm:pt modelId="{24058D2C-D6C7-4168-9FD3-2BA5C1B521DD}">
      <dgm:prSet phldrT="[Texto]"/>
      <dgm:spPr/>
      <dgm:t>
        <a:bodyPr/>
        <a:lstStyle/>
        <a:p>
          <a:r>
            <a:rPr lang="es-ES_tradnl" dirty="0"/>
            <a:t>Activitiy 1.2: “My mobility pattern”; </a:t>
          </a:r>
        </a:p>
      </dgm:t>
    </dgm:pt>
    <dgm:pt modelId="{37C23D6A-715A-4449-AE26-7DA3DF703FEA}" type="parTrans" cxnId="{947DF681-54EC-4275-907B-AE03D4091E87}">
      <dgm:prSet/>
      <dgm:spPr/>
      <dgm:t>
        <a:bodyPr/>
        <a:lstStyle/>
        <a:p>
          <a:endParaRPr lang="de-DE"/>
        </a:p>
      </dgm:t>
    </dgm:pt>
    <dgm:pt modelId="{2874800D-3607-415C-A601-E7B3BEDD99FF}" type="sibTrans" cxnId="{947DF681-54EC-4275-907B-AE03D4091E87}">
      <dgm:prSet/>
      <dgm:spPr/>
      <dgm:t>
        <a:bodyPr/>
        <a:lstStyle/>
        <a:p>
          <a:endParaRPr lang="de-DE"/>
        </a:p>
      </dgm:t>
    </dgm:pt>
    <dgm:pt modelId="{0365034D-445B-44AB-BBC5-6750570B9B20}">
      <dgm:prSet phldrT="[Texto]"/>
      <dgm:spPr/>
      <dgm:t>
        <a:bodyPr/>
        <a:lstStyle/>
        <a:p>
          <a:endParaRPr lang="es-ES_tradnl" dirty="0"/>
        </a:p>
      </dgm:t>
    </dgm:pt>
    <dgm:pt modelId="{1186C2F6-61D8-40E5-8E2A-664F740D94BD}" type="parTrans" cxnId="{6BF9C658-7469-4AB7-8180-A3D4822AC31E}">
      <dgm:prSet/>
      <dgm:spPr/>
      <dgm:t>
        <a:bodyPr/>
        <a:lstStyle/>
        <a:p>
          <a:endParaRPr lang="de-DE"/>
        </a:p>
      </dgm:t>
    </dgm:pt>
    <dgm:pt modelId="{6944B0BB-0717-419C-B4EA-E55704E7C327}" type="sibTrans" cxnId="{6BF9C658-7469-4AB7-8180-A3D4822AC31E}">
      <dgm:prSet/>
      <dgm:spPr/>
      <dgm:t>
        <a:bodyPr/>
        <a:lstStyle/>
        <a:p>
          <a:endParaRPr lang="de-DE"/>
        </a:p>
      </dgm:t>
    </dgm:pt>
    <dgm:pt modelId="{EB9F43C4-37CE-4058-B4BD-A1DADFFA485B}">
      <dgm:prSet phldrT="[Texto]"/>
      <dgm:spPr/>
      <dgm:t>
        <a:bodyPr/>
        <a:lstStyle/>
        <a:p>
          <a:r>
            <a:rPr lang="es-ES_tradnl" dirty="0"/>
            <a:t>Activity 1.3: “Mobility attitudes”</a:t>
          </a:r>
        </a:p>
      </dgm:t>
    </dgm:pt>
    <dgm:pt modelId="{5C7367F3-63F1-4169-A42C-F3A3A5D27BB9}" type="parTrans" cxnId="{6DCFFC36-EC72-423A-9EDB-314AF9956C02}">
      <dgm:prSet/>
      <dgm:spPr/>
      <dgm:t>
        <a:bodyPr/>
        <a:lstStyle/>
        <a:p>
          <a:endParaRPr lang="de-DE"/>
        </a:p>
      </dgm:t>
    </dgm:pt>
    <dgm:pt modelId="{B21803ED-DD63-45FF-8EBA-35D2CF800A97}" type="sibTrans" cxnId="{6DCFFC36-EC72-423A-9EDB-314AF9956C02}">
      <dgm:prSet/>
      <dgm:spPr/>
      <dgm:t>
        <a:bodyPr/>
        <a:lstStyle/>
        <a:p>
          <a:endParaRPr lang="de-DE"/>
        </a:p>
      </dgm:t>
    </dgm:pt>
    <dgm:pt modelId="{09D4136E-BDDC-44A3-BB34-A2ABB8AC42B8}">
      <dgm:prSet phldrT="[Texto]"/>
      <dgm:spPr/>
      <dgm:t>
        <a:bodyPr/>
        <a:lstStyle/>
        <a:p>
          <a:r>
            <a:rPr lang="es-ES_tradnl" dirty="0"/>
            <a:t>Activity 1.4. “Local mobility situation”</a:t>
          </a:r>
        </a:p>
      </dgm:t>
    </dgm:pt>
    <dgm:pt modelId="{FD2E3D50-F7BF-4948-884A-7409FDE1EDED}" type="parTrans" cxnId="{2CDF8F0F-2652-426D-9630-0AB7AEAB2432}">
      <dgm:prSet/>
      <dgm:spPr/>
      <dgm:t>
        <a:bodyPr/>
        <a:lstStyle/>
        <a:p>
          <a:endParaRPr lang="de-DE"/>
        </a:p>
      </dgm:t>
    </dgm:pt>
    <dgm:pt modelId="{73959AE9-D63F-46EC-9AA5-A751B73272B0}" type="sibTrans" cxnId="{2CDF8F0F-2652-426D-9630-0AB7AEAB2432}">
      <dgm:prSet/>
      <dgm:spPr/>
      <dgm:t>
        <a:bodyPr/>
        <a:lstStyle/>
        <a:p>
          <a:endParaRPr lang="de-DE"/>
        </a:p>
      </dgm:t>
    </dgm:pt>
    <dgm:pt modelId="{650342A4-7F36-48E1-ADA4-3346FADD315F}">
      <dgm:prSet phldrT="[Texto]"/>
      <dgm:spPr/>
      <dgm:t>
        <a:bodyPr/>
        <a:lstStyle/>
        <a:p>
          <a:r>
            <a:rPr lang="es-ES_tradnl" dirty="0"/>
            <a:t>Activity 3.2: Reflection of the module</a:t>
          </a:r>
        </a:p>
      </dgm:t>
    </dgm:pt>
    <dgm:pt modelId="{09A23938-8388-487F-B099-5DB62E0E5BFC}" type="parTrans" cxnId="{F787CD72-7DE1-4654-9652-4D2113DCA363}">
      <dgm:prSet/>
      <dgm:spPr/>
    </dgm:pt>
    <dgm:pt modelId="{4AAAAA40-9FC4-40DB-8413-9A59900B2A09}" type="sibTrans" cxnId="{F787CD72-7DE1-4654-9652-4D2113DCA363}">
      <dgm:prSet/>
      <dgm:spPr/>
    </dgm:pt>
    <dgm:pt modelId="{440688AF-34F2-4054-9FAF-D30B5E086838}">
      <dgm:prSet phldrT="[Texto]"/>
      <dgm:spPr/>
      <dgm:t>
        <a:bodyPr/>
        <a:lstStyle/>
        <a:p>
          <a:endParaRPr lang="es-ES_tradnl" dirty="0"/>
        </a:p>
      </dgm:t>
    </dgm:pt>
    <dgm:pt modelId="{375D8BC5-3001-42B6-98F6-7DDCF4DA8800}" type="parTrans" cxnId="{BA6A8E18-2B44-4A4B-A987-E8AC7672A5DA}">
      <dgm:prSet/>
      <dgm:spPr/>
    </dgm:pt>
    <dgm:pt modelId="{7244A68B-3393-44CC-8880-492BF42E2578}" type="sibTrans" cxnId="{BA6A8E18-2B44-4A4B-A987-E8AC7672A5DA}">
      <dgm:prSet/>
      <dgm:spPr/>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pt>
    <dgm:pt modelId="{96B2F31D-29AF-F548-A4B9-AEEBCBC304D9}" type="pres">
      <dgm:prSet presAssocID="{ED00429E-D573-3D4C-A393-F16BB6C06732}" presName="parSh" presStyleLbl="node1" presStyleIdx="0" presStyleCnt="3"/>
      <dgm:spPr/>
    </dgm:pt>
    <dgm:pt modelId="{83ACBC8C-797A-894F-B9CB-5F30355571B6}" type="pres">
      <dgm:prSet presAssocID="{ED00429E-D573-3D4C-A393-F16BB6C06732}" presName="desTx" presStyleLbl="fgAcc1" presStyleIdx="0" presStyleCnt="3">
        <dgm:presLayoutVars>
          <dgm:bulletEnabled val="1"/>
        </dgm:presLayoutVars>
      </dgm:prSet>
      <dgm:spPr/>
    </dgm:pt>
    <dgm:pt modelId="{F4FD505C-A103-1441-B6FE-55D5FC967648}" type="pres">
      <dgm:prSet presAssocID="{C33A864B-1910-8D40-B55D-08885EA2668B}" presName="sibTrans" presStyleLbl="sibTrans2D1" presStyleIdx="0" presStyleCnt="2" custLinFactNeighborX="2772" custLinFactNeighborY="42946"/>
      <dgm:spPr/>
    </dgm:pt>
    <dgm:pt modelId="{955A7FEE-D461-5E4E-B99E-4A7F31FDCECA}" type="pres">
      <dgm:prSet presAssocID="{C33A864B-1910-8D40-B55D-08885EA2668B}" presName="connTx" presStyleLbl="sibTrans2D1" presStyleIdx="0" presStyleCnt="2"/>
      <dgm:spPr/>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pt>
    <dgm:pt modelId="{E53753E0-2CC9-CB40-B3D3-26B2E7DAFFC6}" type="pres">
      <dgm:prSet presAssocID="{F83EE8CF-E3D2-6941-A0FB-6F9D01EB15A9}" presName="parSh" presStyleLbl="node1" presStyleIdx="1" presStyleCnt="3"/>
      <dgm:spPr/>
    </dgm:pt>
    <dgm:pt modelId="{21BD1623-0929-3246-8303-E86F8C31CC91}" type="pres">
      <dgm:prSet presAssocID="{F83EE8CF-E3D2-6941-A0FB-6F9D01EB15A9}" presName="desTx" presStyleLbl="fgAcc1" presStyleIdx="1" presStyleCnt="3">
        <dgm:presLayoutVars>
          <dgm:bulletEnabled val="1"/>
        </dgm:presLayoutVars>
      </dgm:prSet>
      <dgm:spPr/>
    </dgm:pt>
    <dgm:pt modelId="{397EA1DC-13C8-174D-BF42-B1D0E2768F18}" type="pres">
      <dgm:prSet presAssocID="{B4924780-2F61-EB4D-898C-48301BED4C14}" presName="sibTrans" presStyleLbl="sibTrans2D1" presStyleIdx="1" presStyleCnt="2"/>
      <dgm:spPr/>
    </dgm:pt>
    <dgm:pt modelId="{0B2EDA55-F8B0-D844-A9D3-3B6F1B918731}" type="pres">
      <dgm:prSet presAssocID="{B4924780-2F61-EB4D-898C-48301BED4C14}" presName="connTx" presStyleLbl="sibTrans2D1" presStyleIdx="1" presStyleCnt="2"/>
      <dgm:spPr/>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pt>
    <dgm:pt modelId="{5402A160-3B9B-DB4B-8B38-B729AA0D51F6}" type="pres">
      <dgm:prSet presAssocID="{C4867E9B-B49C-AF48-9B02-080A8AFC3D15}" presName="parSh" presStyleLbl="node1" presStyleIdx="2" presStyleCnt="3" custLinFactNeighborX="-9446" custLinFactNeighborY="-1486"/>
      <dgm:spPr/>
    </dgm:pt>
    <dgm:pt modelId="{CF3AEF30-7F6D-B74B-AC4A-D124DC710184}" type="pres">
      <dgm:prSet presAssocID="{C4867E9B-B49C-AF48-9B02-080A8AFC3D15}" presName="desTx" presStyleLbl="fgAcc1" presStyleIdx="2" presStyleCnt="3" custScaleY="95778" custLinFactNeighborX="-14918" custLinFactNeighborY="1577">
        <dgm:presLayoutVars>
          <dgm:bulletEnabled val="1"/>
        </dgm:presLayoutVars>
      </dgm:prSet>
      <dgm:spPr/>
    </dgm:pt>
  </dgm:ptLst>
  <dgm:cxnLst>
    <dgm:cxn modelId="{EB384C02-8C51-40F1-BE98-F2BC7CC43014}" type="presOf" srcId="{ED00429E-D573-3D4C-A393-F16BB6C06732}" destId="{7355A700-8B0F-624B-A245-53F69DFC29F2}" srcOrd="0" destOrd="0" presId="urn:microsoft.com/office/officeart/2005/8/layout/process3"/>
    <dgm:cxn modelId="{D1F1D805-A19E-4EFF-9462-931E9F595B9A}" type="presOf" srcId="{7959DE55-9E38-4396-8916-1EE38A606DA5}" destId="{21BD1623-0929-3246-8303-E86F8C31CC91}" srcOrd="0" destOrd="1" presId="urn:microsoft.com/office/officeart/2005/8/layout/process3"/>
    <dgm:cxn modelId="{2CDF8F0F-2652-426D-9630-0AB7AEAB2432}" srcId="{ED00429E-D573-3D4C-A393-F16BB6C06732}" destId="{09D4136E-BDDC-44A3-BB34-A2ABB8AC42B8}" srcOrd="3" destOrd="0" parTransId="{FD2E3D50-F7BF-4948-884A-7409FDE1EDED}" sibTransId="{73959AE9-D63F-46EC-9AA5-A751B73272B0}"/>
    <dgm:cxn modelId="{10BBBA16-6AFF-414E-8A34-50F95A5BCA2B}" type="presOf" srcId="{F83EE8CF-E3D2-6941-A0FB-6F9D01EB15A9}" destId="{432959AB-64D5-B346-99B2-0479D6ACDEF1}" srcOrd="0" destOrd="0" presId="urn:microsoft.com/office/officeart/2005/8/layout/process3"/>
    <dgm:cxn modelId="{7DD4AC17-CB0F-9A46-BEFB-72C562673FA0}" srcId="{F83EE8CF-E3D2-6941-A0FB-6F9D01EB15A9}" destId="{A47FC71E-A515-BA41-9626-763D8F14E2EA}" srcOrd="2" destOrd="0" parTransId="{BF04F446-FA39-5D4A-A4D5-5FE2CC79A9AC}" sibTransId="{E061A2F6-402E-8A4E-967C-53D8BF9D7367}"/>
    <dgm:cxn modelId="{BA6A8E18-2B44-4A4B-A987-E8AC7672A5DA}" srcId="{C4867E9B-B49C-AF48-9B02-080A8AFC3D15}" destId="{440688AF-34F2-4054-9FAF-D30B5E086838}" srcOrd="1" destOrd="0" parTransId="{375D8BC5-3001-42B6-98F6-7DDCF4DA8800}" sibTransId="{7244A68B-3393-44CC-8880-492BF42E2578}"/>
    <dgm:cxn modelId="{00246419-6D4C-404A-9617-412F9646B244}" type="presOf" srcId="{B4924780-2F61-EB4D-898C-48301BED4C14}" destId="{0B2EDA55-F8B0-D844-A9D3-3B6F1B918731}" srcOrd="1" destOrd="0" presId="urn:microsoft.com/office/officeart/2005/8/layout/process3"/>
    <dgm:cxn modelId="{733BDD1E-68DB-4B5D-B65D-433D72569651}" type="presOf" srcId="{440688AF-34F2-4054-9FAF-D30B5E086838}" destId="{CF3AEF30-7F6D-B74B-AC4A-D124DC710184}" srcOrd="0" destOrd="1" presId="urn:microsoft.com/office/officeart/2005/8/layout/process3"/>
    <dgm:cxn modelId="{6E767D24-EB64-4A85-B594-88DA48AEF860}" type="presOf" srcId="{A47FC71E-A515-BA41-9626-763D8F14E2EA}" destId="{21BD1623-0929-3246-8303-E86F8C31CC91}" srcOrd="0" destOrd="2" presId="urn:microsoft.com/office/officeart/2005/8/layout/process3"/>
    <dgm:cxn modelId="{63354126-6F2A-4265-82AD-B73D5E9DAA42}" type="presOf" srcId="{C4867E9B-B49C-AF48-9B02-080A8AFC3D15}" destId="{5402A160-3B9B-DB4B-8B38-B729AA0D51F6}" srcOrd="1" destOrd="0" presId="urn:microsoft.com/office/officeart/2005/8/layout/process3"/>
    <dgm:cxn modelId="{0258FF2A-0EA6-4E39-A0AC-0F8DB7AADD9A}" type="presOf" srcId="{C33A864B-1910-8D40-B55D-08885EA2668B}" destId="{F4FD505C-A103-1441-B6FE-55D5FC967648}" srcOrd="0" destOrd="0" presId="urn:microsoft.com/office/officeart/2005/8/layout/process3"/>
    <dgm:cxn modelId="{A4050C2E-9B38-4B41-8629-622388DBFF11}" type="presOf" srcId="{24058D2C-D6C7-4168-9FD3-2BA5C1B521DD}" destId="{83ACBC8C-797A-894F-B9CB-5F30355571B6}" srcOrd="0" destOrd="1" presId="urn:microsoft.com/office/officeart/2005/8/layout/process3"/>
    <dgm:cxn modelId="{76193B35-3E58-49FF-9F5D-1DAC6C17E4F4}" srcId="{F83EE8CF-E3D2-6941-A0FB-6F9D01EB15A9}" destId="{7959DE55-9E38-4396-8916-1EE38A606DA5}" srcOrd="1" destOrd="0" parTransId="{ECA8C730-5EE8-4A8E-85C8-89AA08C870E5}" sibTransId="{ECBD243B-6A82-4AD5-8B26-3E9F8CB0D2AF}"/>
    <dgm:cxn modelId="{6DCFFC36-EC72-423A-9EDB-314AF9956C02}" srcId="{ED00429E-D573-3D4C-A393-F16BB6C06732}" destId="{EB9F43C4-37CE-4058-B4BD-A1DADFFA485B}" srcOrd="2" destOrd="0" parTransId="{5C7367F3-63F1-4169-A42C-F3A3A5D27BB9}" sibTransId="{B21803ED-DD63-45FF-8EBA-35D2CF800A97}"/>
    <dgm:cxn modelId="{370F5B38-1860-5149-9F81-E377EF02243D}" srcId="{46F7D9B7-D6BF-654D-A8BF-1B1DD0675DE4}" destId="{ED00429E-D573-3D4C-A393-F16BB6C06732}" srcOrd="0" destOrd="0" parTransId="{A4A04679-6457-554C-BFA5-50837F3B134F}" sibTransId="{C33A864B-1910-8D40-B55D-08885EA2668B}"/>
    <dgm:cxn modelId="{DC044539-7BD0-4951-81BF-D4286F4FCD71}" type="presOf" srcId="{B4924780-2F61-EB4D-898C-48301BED4C14}" destId="{397EA1DC-13C8-174D-BF42-B1D0E2768F18}" srcOrd="0" destOrd="0" presId="urn:microsoft.com/office/officeart/2005/8/layout/process3"/>
    <dgm:cxn modelId="{0D788F3B-DC79-4C59-9819-7D79F0E08806}" type="presOf" srcId="{EB9F43C4-37CE-4058-B4BD-A1DADFFA485B}" destId="{83ACBC8C-797A-894F-B9CB-5F30355571B6}" srcOrd="0" destOrd="2" presId="urn:microsoft.com/office/officeart/2005/8/layout/process3"/>
    <dgm:cxn modelId="{985FCB40-B37B-9D49-8202-BA2E44DAF9E0}" srcId="{C4867E9B-B49C-AF48-9B02-080A8AFC3D15}" destId="{7365DBE4-C8D8-0D44-B0B9-6F34383AD3F1}" srcOrd="0" destOrd="0" parTransId="{B0A11FC9-A3B9-9A46-B8ED-D394108FA97B}" sibTransId="{1B10E6DE-C324-8B46-9848-A8D22D33F252}"/>
    <dgm:cxn modelId="{97C2EB64-B780-43D1-8094-77C115DCECD5}" type="presOf" srcId="{0365034D-445B-44AB-BBC5-6750570B9B20}" destId="{21BD1623-0929-3246-8303-E86F8C31CC91}" srcOrd="0" destOrd="3"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8D0BC468-E51B-4B0F-B66A-79B6892820B1}" type="presOf" srcId="{5EB164DB-985D-F143-BF60-31B915698E28}" destId="{21BD1623-0929-3246-8303-E86F8C31CC91}" srcOrd="0" destOrd="0" presId="urn:microsoft.com/office/officeart/2005/8/layout/process3"/>
    <dgm:cxn modelId="{E26BE54B-F158-4351-9ECF-400FFC522167}" type="presOf" srcId="{7365DBE4-C8D8-0D44-B0B9-6F34383AD3F1}" destId="{CF3AEF30-7F6D-B74B-AC4A-D124DC710184}" srcOrd="0" destOrd="0" presId="urn:microsoft.com/office/officeart/2005/8/layout/process3"/>
    <dgm:cxn modelId="{1BAD004E-91F5-4659-B5B7-93853D0DEA50}" type="presOf" srcId="{650342A4-7F36-48E1-ADA4-3346FADD315F}" destId="{CF3AEF30-7F6D-B74B-AC4A-D124DC710184}" srcOrd="0" destOrd="2" presId="urn:microsoft.com/office/officeart/2005/8/layout/process3"/>
    <dgm:cxn modelId="{3B3B6B51-6855-479A-A9B3-8BC3B13706EF}" type="presOf" srcId="{C4867E9B-B49C-AF48-9B02-080A8AFC3D15}" destId="{79255BD0-1095-A64E-8F47-96AFB7E19DA2}" srcOrd="0" destOrd="0" presId="urn:microsoft.com/office/officeart/2005/8/layout/process3"/>
    <dgm:cxn modelId="{F787CD72-7DE1-4654-9652-4D2113DCA363}" srcId="{C4867E9B-B49C-AF48-9B02-080A8AFC3D15}" destId="{650342A4-7F36-48E1-ADA4-3346FADD315F}" srcOrd="2" destOrd="0" parTransId="{09A23938-8388-487F-B099-5DB62E0E5BFC}" sibTransId="{4AAAAA40-9FC4-40DB-8413-9A59900B2A09}"/>
    <dgm:cxn modelId="{6BF9C658-7469-4AB7-8180-A3D4822AC31E}" srcId="{F83EE8CF-E3D2-6941-A0FB-6F9D01EB15A9}" destId="{0365034D-445B-44AB-BBC5-6750570B9B20}" srcOrd="3" destOrd="0" parTransId="{1186C2F6-61D8-40E5-8E2A-664F740D94BD}" sibTransId="{6944B0BB-0717-419C-B4EA-E55704E7C327}"/>
    <dgm:cxn modelId="{947DF681-54EC-4275-907B-AE03D4091E87}" srcId="{ED00429E-D573-3D4C-A393-F16BB6C06732}" destId="{24058D2C-D6C7-4168-9FD3-2BA5C1B521DD}" srcOrd="1" destOrd="0" parTransId="{37C23D6A-715A-4449-AE26-7DA3DF703FEA}" sibTransId="{2874800D-3607-415C-A601-E7B3BEDD99FF}"/>
    <dgm:cxn modelId="{6550C88F-226E-2B4E-B7A0-498ADB979EDA}" srcId="{ED00429E-D573-3D4C-A393-F16BB6C06732}" destId="{EE6F5C0C-B73E-4B4F-ADDE-099A9D1FB3EF}" srcOrd="0" destOrd="0" parTransId="{972CD1AB-7453-034E-8542-EBED52191FBC}" sibTransId="{D743FFBA-3FCB-6C49-AB8D-B642B2B3D218}"/>
    <dgm:cxn modelId="{EFE0C094-AB6B-4BD1-803F-A53EE2E3C7B4}" type="presOf" srcId="{46F7D9B7-D6BF-654D-A8BF-1B1DD0675DE4}" destId="{AA0AA0DE-3673-C44E-9972-4195BEB88055}" srcOrd="0" destOrd="0"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757B14AF-087A-4F4D-B623-63A3B16D96F0}" type="presOf" srcId="{F83EE8CF-E3D2-6941-A0FB-6F9D01EB15A9}" destId="{E53753E0-2CC9-CB40-B3D3-26B2E7DAFFC6}" srcOrd="1" destOrd="0" presId="urn:microsoft.com/office/officeart/2005/8/layout/process3"/>
    <dgm:cxn modelId="{A37E48AF-F865-4720-ACA1-D546A0F56BDD}" type="presOf" srcId="{EE6F5C0C-B73E-4B4F-ADDE-099A9D1FB3EF}" destId="{83ACBC8C-797A-894F-B9CB-5F30355571B6}" srcOrd="0" destOrd="0" presId="urn:microsoft.com/office/officeart/2005/8/layout/process3"/>
    <dgm:cxn modelId="{15D3BCB1-CBCB-4113-96D8-9EF3917140CE}" type="presOf" srcId="{C33A864B-1910-8D40-B55D-08885EA2668B}" destId="{955A7FEE-D461-5E4E-B99E-4A7F31FDCECA}" srcOrd="1" destOrd="0" presId="urn:microsoft.com/office/officeart/2005/8/layout/process3"/>
    <dgm:cxn modelId="{A0170EB9-2026-4F53-85A8-B462B6D0E7BE}" type="presOf" srcId="{09D4136E-BDDC-44A3-BB34-A2ABB8AC42B8}" destId="{83ACBC8C-797A-894F-B9CB-5F30355571B6}" srcOrd="0" destOrd="3"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0A5FAFFA-F08C-40F7-BE8C-D4BAB981EEB3}" type="presOf" srcId="{ED00429E-D573-3D4C-A393-F16BB6C06732}" destId="{96B2F31D-29AF-F548-A4B9-AEEBCBC304D9}" srcOrd="1" destOrd="0" presId="urn:microsoft.com/office/officeart/2005/8/layout/process3"/>
    <dgm:cxn modelId="{C39FB348-5277-4528-8EFD-57988C97A5A7}" type="presParOf" srcId="{AA0AA0DE-3673-C44E-9972-4195BEB88055}" destId="{08093443-58C9-3C46-B8FD-42E9ABCD73F9}" srcOrd="0" destOrd="0" presId="urn:microsoft.com/office/officeart/2005/8/layout/process3"/>
    <dgm:cxn modelId="{4F52FA3D-E3BA-42BE-B59A-732FD45B14CD}" type="presParOf" srcId="{08093443-58C9-3C46-B8FD-42E9ABCD73F9}" destId="{7355A700-8B0F-624B-A245-53F69DFC29F2}" srcOrd="0" destOrd="0" presId="urn:microsoft.com/office/officeart/2005/8/layout/process3"/>
    <dgm:cxn modelId="{8671EF9B-7A70-4AEF-AE30-C47CF94BE486}" type="presParOf" srcId="{08093443-58C9-3C46-B8FD-42E9ABCD73F9}" destId="{96B2F31D-29AF-F548-A4B9-AEEBCBC304D9}" srcOrd="1" destOrd="0" presId="urn:microsoft.com/office/officeart/2005/8/layout/process3"/>
    <dgm:cxn modelId="{18CC312B-3061-4AB7-B360-9EF355CD07E0}" type="presParOf" srcId="{08093443-58C9-3C46-B8FD-42E9ABCD73F9}" destId="{83ACBC8C-797A-894F-B9CB-5F30355571B6}" srcOrd="2" destOrd="0" presId="urn:microsoft.com/office/officeart/2005/8/layout/process3"/>
    <dgm:cxn modelId="{799E09FE-2ED1-4A12-8227-64A39B40BDFF}" type="presParOf" srcId="{AA0AA0DE-3673-C44E-9972-4195BEB88055}" destId="{F4FD505C-A103-1441-B6FE-55D5FC967648}" srcOrd="1" destOrd="0" presId="urn:microsoft.com/office/officeart/2005/8/layout/process3"/>
    <dgm:cxn modelId="{0BA55D9F-D229-4DD9-A10E-EE2BFD0F899D}" type="presParOf" srcId="{F4FD505C-A103-1441-B6FE-55D5FC967648}" destId="{955A7FEE-D461-5E4E-B99E-4A7F31FDCECA}" srcOrd="0" destOrd="0" presId="urn:microsoft.com/office/officeart/2005/8/layout/process3"/>
    <dgm:cxn modelId="{1572EFBB-077F-48DA-9CD9-CA86BCBB2941}" type="presParOf" srcId="{AA0AA0DE-3673-C44E-9972-4195BEB88055}" destId="{06A1A7BB-7801-5E45-8302-64A1437D12FF}" srcOrd="2" destOrd="0" presId="urn:microsoft.com/office/officeart/2005/8/layout/process3"/>
    <dgm:cxn modelId="{62558FC9-3D79-4105-91D4-23CF0D37A5BC}" type="presParOf" srcId="{06A1A7BB-7801-5E45-8302-64A1437D12FF}" destId="{432959AB-64D5-B346-99B2-0479D6ACDEF1}" srcOrd="0" destOrd="0" presId="urn:microsoft.com/office/officeart/2005/8/layout/process3"/>
    <dgm:cxn modelId="{AC76DA52-7D70-4A80-8428-0044AD226089}" type="presParOf" srcId="{06A1A7BB-7801-5E45-8302-64A1437D12FF}" destId="{E53753E0-2CC9-CB40-B3D3-26B2E7DAFFC6}" srcOrd="1" destOrd="0" presId="urn:microsoft.com/office/officeart/2005/8/layout/process3"/>
    <dgm:cxn modelId="{5F89454B-CADC-4D01-9601-434801B51F82}" type="presParOf" srcId="{06A1A7BB-7801-5E45-8302-64A1437D12FF}" destId="{21BD1623-0929-3246-8303-E86F8C31CC91}" srcOrd="2" destOrd="0" presId="urn:microsoft.com/office/officeart/2005/8/layout/process3"/>
    <dgm:cxn modelId="{4FB7D5D4-0567-43DE-AA96-1E71E66BE21D}" type="presParOf" srcId="{AA0AA0DE-3673-C44E-9972-4195BEB88055}" destId="{397EA1DC-13C8-174D-BF42-B1D0E2768F18}" srcOrd="3" destOrd="0" presId="urn:microsoft.com/office/officeart/2005/8/layout/process3"/>
    <dgm:cxn modelId="{BD0A12F1-FC94-4588-951A-FA2A4865B35A}" type="presParOf" srcId="{397EA1DC-13C8-174D-BF42-B1D0E2768F18}" destId="{0B2EDA55-F8B0-D844-A9D3-3B6F1B918731}" srcOrd="0" destOrd="0" presId="urn:microsoft.com/office/officeart/2005/8/layout/process3"/>
    <dgm:cxn modelId="{B3EBD51B-1954-45A1-843E-68812C79D8EB}" type="presParOf" srcId="{AA0AA0DE-3673-C44E-9972-4195BEB88055}" destId="{4074FA0D-2D8C-544C-890F-EE699D54CB78}" srcOrd="4" destOrd="0" presId="urn:microsoft.com/office/officeart/2005/8/layout/process3"/>
    <dgm:cxn modelId="{E2EEE04D-ECA1-45CB-8F16-02DEC2F95ABE}" type="presParOf" srcId="{4074FA0D-2D8C-544C-890F-EE699D54CB78}" destId="{79255BD0-1095-A64E-8F47-96AFB7E19DA2}" srcOrd="0" destOrd="0" presId="urn:microsoft.com/office/officeart/2005/8/layout/process3"/>
    <dgm:cxn modelId="{D73DEB54-D4F2-428D-9A90-1FC811BE872B}" type="presParOf" srcId="{4074FA0D-2D8C-544C-890F-EE699D54CB78}" destId="{5402A160-3B9B-DB4B-8B38-B729AA0D51F6}" srcOrd="1" destOrd="0" presId="urn:microsoft.com/office/officeart/2005/8/layout/process3"/>
    <dgm:cxn modelId="{0723D3D9-36E5-486F-9D31-CCC447D553EA}"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97" y="177175"/>
          <a:ext cx="1226281" cy="559712"/>
        </a:xfrm>
        <a:prstGeom prst="roundRect">
          <a:avLst>
            <a:gd name="adj" fmla="val 10000"/>
          </a:avLst>
        </a:prstGeom>
        <a:solidFill>
          <a:srgbClr val="FCA2F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s-ES_tradnl" sz="700" kern="1200" dirty="0">
              <a:solidFill>
                <a:schemeClr val="tx1"/>
              </a:solidFill>
            </a:rPr>
            <a:t>Dimensions of the SSI Mobility</a:t>
          </a:r>
        </a:p>
      </dsp:txBody>
      <dsp:txXfrm>
        <a:off x="2697" y="177175"/>
        <a:ext cx="1226281" cy="373141"/>
      </dsp:txXfrm>
    </dsp:sp>
    <dsp:sp modelId="{83ACBC8C-797A-894F-B9CB-5F30355571B6}">
      <dsp:nvSpPr>
        <dsp:cNvPr id="0" name=""/>
        <dsp:cNvSpPr/>
      </dsp:nvSpPr>
      <dsp:spPr>
        <a:xfrm>
          <a:off x="253863" y="550317"/>
          <a:ext cx="1226281" cy="11970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dirty="0"/>
            <a:t>Activity</a:t>
          </a:r>
          <a:r>
            <a:rPr lang="es-ES_tradnl" sz="700" kern="1200" baseline="0" dirty="0"/>
            <a:t> 1.1 ”Municipality council”</a:t>
          </a:r>
          <a:endParaRPr lang="es-ES_tradnl" sz="700" kern="1200" dirty="0"/>
        </a:p>
        <a:p>
          <a:pPr marL="57150" lvl="1" indent="-57150" algn="l" defTabSz="311150">
            <a:lnSpc>
              <a:spcPct val="90000"/>
            </a:lnSpc>
            <a:spcBef>
              <a:spcPct val="0"/>
            </a:spcBef>
            <a:spcAft>
              <a:spcPct val="15000"/>
            </a:spcAft>
            <a:buChar char="•"/>
          </a:pPr>
          <a:r>
            <a:rPr lang="es-ES_tradnl" sz="700" kern="1200" dirty="0"/>
            <a:t>Activitiy 1.2: “My mobility pattern”; </a:t>
          </a:r>
        </a:p>
        <a:p>
          <a:pPr marL="57150" lvl="1" indent="-57150" algn="l" defTabSz="311150">
            <a:lnSpc>
              <a:spcPct val="90000"/>
            </a:lnSpc>
            <a:spcBef>
              <a:spcPct val="0"/>
            </a:spcBef>
            <a:spcAft>
              <a:spcPct val="15000"/>
            </a:spcAft>
            <a:buChar char="•"/>
          </a:pPr>
          <a:r>
            <a:rPr lang="es-ES_tradnl" sz="700" kern="1200" dirty="0"/>
            <a:t>Activity 1.3: “Mobility attitudes”</a:t>
          </a:r>
        </a:p>
        <a:p>
          <a:pPr marL="57150" lvl="1" indent="-57150" algn="l" defTabSz="311150">
            <a:lnSpc>
              <a:spcPct val="90000"/>
            </a:lnSpc>
            <a:spcBef>
              <a:spcPct val="0"/>
            </a:spcBef>
            <a:spcAft>
              <a:spcPct val="15000"/>
            </a:spcAft>
            <a:buChar char="•"/>
          </a:pPr>
          <a:r>
            <a:rPr lang="es-ES_tradnl" sz="700" kern="1200" dirty="0"/>
            <a:t>Activity 1.4. “Local mobility situation”</a:t>
          </a:r>
        </a:p>
      </dsp:txBody>
      <dsp:txXfrm>
        <a:off x="288922" y="585376"/>
        <a:ext cx="1156163" cy="1126882"/>
      </dsp:txXfrm>
    </dsp:sp>
    <dsp:sp modelId="{F4FD505C-A103-1441-B6FE-55D5FC967648}">
      <dsp:nvSpPr>
        <dsp:cNvPr id="0" name=""/>
        <dsp:cNvSpPr/>
      </dsp:nvSpPr>
      <dsp:spPr>
        <a:xfrm>
          <a:off x="1425803" y="342210"/>
          <a:ext cx="394107" cy="305308"/>
        </a:xfrm>
        <a:prstGeom prst="rightArrow">
          <a:avLst>
            <a:gd name="adj1" fmla="val 60000"/>
            <a:gd name="adj2" fmla="val 50000"/>
          </a:avLst>
        </a:prstGeom>
        <a:solidFill>
          <a:srgbClr val="FCA2F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_tradnl" sz="600" kern="1200"/>
        </a:p>
      </dsp:txBody>
      <dsp:txXfrm>
        <a:off x="1425803" y="403272"/>
        <a:ext cx="302515" cy="183184"/>
      </dsp:txXfrm>
    </dsp:sp>
    <dsp:sp modelId="{E53753E0-2CC9-CB40-B3D3-26B2E7DAFFC6}">
      <dsp:nvSpPr>
        <dsp:cNvPr id="0" name=""/>
        <dsp:cNvSpPr/>
      </dsp:nvSpPr>
      <dsp:spPr>
        <a:xfrm>
          <a:off x="1972578" y="177175"/>
          <a:ext cx="1226281" cy="559712"/>
        </a:xfrm>
        <a:prstGeom prst="roundRect">
          <a:avLst>
            <a:gd name="adj" fmla="val 10000"/>
          </a:avLst>
        </a:prstGeom>
        <a:solidFill>
          <a:srgbClr val="BDFFBD"/>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s-ES_tradnl" sz="700" kern="1200" dirty="0">
              <a:solidFill>
                <a:schemeClr val="tx1"/>
              </a:solidFill>
            </a:rPr>
            <a:t>How to connect mobility SSIs to different goals of education? </a:t>
          </a:r>
        </a:p>
      </dsp:txBody>
      <dsp:txXfrm>
        <a:off x="1972578" y="177175"/>
        <a:ext cx="1226281" cy="373141"/>
      </dsp:txXfrm>
    </dsp:sp>
    <dsp:sp modelId="{21BD1623-0929-3246-8303-E86F8C31CC91}">
      <dsp:nvSpPr>
        <dsp:cNvPr id="0" name=""/>
        <dsp:cNvSpPr/>
      </dsp:nvSpPr>
      <dsp:spPr>
        <a:xfrm>
          <a:off x="2223744" y="550317"/>
          <a:ext cx="1226281" cy="119700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dirty="0"/>
            <a:t>Activity</a:t>
          </a:r>
          <a:r>
            <a:rPr lang="es-ES_tradnl" sz="700" kern="1200" baseline="0" dirty="0"/>
            <a:t> 2.1: Identify aspects in mobility issues related  to </a:t>
          </a:r>
          <a:r>
            <a:rPr lang="es-ES_tradnl" sz="700" kern="1200" dirty="0"/>
            <a:t>mathematics and science  education</a:t>
          </a:r>
        </a:p>
        <a:p>
          <a:pPr marL="57150" lvl="1" indent="-57150" algn="l" defTabSz="311150">
            <a:lnSpc>
              <a:spcPct val="90000"/>
            </a:lnSpc>
            <a:spcBef>
              <a:spcPct val="0"/>
            </a:spcBef>
            <a:spcAft>
              <a:spcPct val="15000"/>
            </a:spcAft>
            <a:buChar char="•"/>
          </a:pPr>
          <a:r>
            <a:rPr lang="es-ES_tradnl" sz="700" kern="1200" dirty="0"/>
            <a:t>Activity</a:t>
          </a:r>
          <a:r>
            <a:rPr lang="es-ES_tradnl" sz="700" kern="1200" baseline="0" dirty="0"/>
            <a:t> 2.2: Mobility related sustainability and citizenship education</a:t>
          </a:r>
          <a:endParaRPr lang="es-ES_tradnl" sz="700" kern="1200" dirty="0"/>
        </a:p>
        <a:p>
          <a:pPr marL="57150" lvl="1" indent="-57150" algn="l" defTabSz="311150">
            <a:lnSpc>
              <a:spcPct val="90000"/>
            </a:lnSpc>
            <a:spcBef>
              <a:spcPct val="0"/>
            </a:spcBef>
            <a:spcAft>
              <a:spcPct val="15000"/>
            </a:spcAft>
            <a:buChar char="•"/>
          </a:pPr>
          <a:r>
            <a:rPr lang="es-ES_tradnl" sz="700" kern="1200" dirty="0"/>
            <a:t>Activity 2.3: Locally discussed mobility issues</a:t>
          </a:r>
        </a:p>
        <a:p>
          <a:pPr marL="57150" lvl="1" indent="-57150" algn="l" defTabSz="311150">
            <a:lnSpc>
              <a:spcPct val="90000"/>
            </a:lnSpc>
            <a:spcBef>
              <a:spcPct val="0"/>
            </a:spcBef>
            <a:spcAft>
              <a:spcPct val="15000"/>
            </a:spcAft>
            <a:buChar char="•"/>
          </a:pPr>
          <a:endParaRPr lang="es-ES_tradnl" sz="700" kern="1200" dirty="0"/>
        </a:p>
      </dsp:txBody>
      <dsp:txXfrm>
        <a:off x="2258803" y="585376"/>
        <a:ext cx="1156163" cy="1126882"/>
      </dsp:txXfrm>
    </dsp:sp>
    <dsp:sp modelId="{397EA1DC-13C8-174D-BF42-B1D0E2768F18}">
      <dsp:nvSpPr>
        <dsp:cNvPr id="0" name=""/>
        <dsp:cNvSpPr/>
      </dsp:nvSpPr>
      <dsp:spPr>
        <a:xfrm rot="8005">
          <a:off x="3355801" y="213272"/>
          <a:ext cx="332716" cy="305308"/>
        </a:xfrm>
        <a:prstGeom prst="rightArrow">
          <a:avLst>
            <a:gd name="adj1" fmla="val 60000"/>
            <a:gd name="adj2" fmla="val 50000"/>
          </a:avLst>
        </a:prstGeom>
        <a:solidFill>
          <a:srgbClr val="BDFFBD"/>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_tradnl" sz="600" kern="1200"/>
        </a:p>
      </dsp:txBody>
      <dsp:txXfrm>
        <a:off x="3355801" y="274227"/>
        <a:ext cx="241124" cy="183184"/>
      </dsp:txXfrm>
    </dsp:sp>
    <dsp:sp modelId="{5402A160-3B9B-DB4B-8B38-B729AA0D51F6}">
      <dsp:nvSpPr>
        <dsp:cNvPr id="0" name=""/>
        <dsp:cNvSpPr/>
      </dsp:nvSpPr>
      <dsp:spPr>
        <a:xfrm>
          <a:off x="3826625" y="181492"/>
          <a:ext cx="1226281" cy="559712"/>
        </a:xfrm>
        <a:prstGeom prst="roundRect">
          <a:avLst>
            <a:gd name="adj" fmla="val 10000"/>
          </a:avLst>
        </a:prstGeom>
        <a:solidFill>
          <a:srgbClr val="BDFFF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de-DE" sz="700" kern="1200" dirty="0" err="1">
              <a:solidFill>
                <a:schemeClr val="tx1"/>
              </a:solidFill>
            </a:rPr>
            <a:t>Implementation</a:t>
          </a:r>
          <a:r>
            <a:rPr lang="de-DE" sz="700" kern="1200" dirty="0">
              <a:solidFill>
                <a:schemeClr val="tx1"/>
              </a:solidFill>
            </a:rPr>
            <a:t> </a:t>
          </a:r>
          <a:r>
            <a:rPr lang="de-DE" sz="700" kern="1200" dirty="0" err="1">
              <a:solidFill>
                <a:schemeClr val="tx1"/>
              </a:solidFill>
            </a:rPr>
            <a:t>of</a:t>
          </a:r>
          <a:r>
            <a:rPr lang="de-DE" sz="700" kern="1200" dirty="0">
              <a:solidFill>
                <a:schemeClr val="tx1"/>
              </a:solidFill>
            </a:rPr>
            <a:t> </a:t>
          </a:r>
          <a:r>
            <a:rPr lang="de-DE" sz="700" kern="1200" dirty="0" err="1">
              <a:solidFill>
                <a:schemeClr val="tx1"/>
              </a:solidFill>
            </a:rPr>
            <a:t>mobility</a:t>
          </a:r>
          <a:r>
            <a:rPr lang="de-DE" sz="700" kern="1200" dirty="0">
              <a:solidFill>
                <a:schemeClr val="tx1"/>
              </a:solidFill>
            </a:rPr>
            <a:t> </a:t>
          </a:r>
          <a:r>
            <a:rPr lang="de-DE" sz="700" kern="1200" dirty="0" err="1">
              <a:solidFill>
                <a:schemeClr val="tx1"/>
              </a:solidFill>
            </a:rPr>
            <a:t>related</a:t>
          </a:r>
          <a:r>
            <a:rPr lang="de-DE" sz="700" kern="1200" dirty="0">
              <a:solidFill>
                <a:schemeClr val="tx1"/>
              </a:solidFill>
            </a:rPr>
            <a:t> SSIs in </a:t>
          </a:r>
          <a:r>
            <a:rPr lang="de-DE" sz="700" kern="1200" dirty="0" err="1">
              <a:solidFill>
                <a:schemeClr val="tx1"/>
              </a:solidFill>
            </a:rPr>
            <a:t>classroom</a:t>
          </a:r>
          <a:endParaRPr lang="es-ES_tradnl" sz="700" kern="1200" dirty="0">
            <a:solidFill>
              <a:schemeClr val="tx1"/>
            </a:solidFill>
          </a:endParaRPr>
        </a:p>
      </dsp:txBody>
      <dsp:txXfrm>
        <a:off x="3826625" y="181492"/>
        <a:ext cx="1226281" cy="373141"/>
      </dsp:txXfrm>
    </dsp:sp>
    <dsp:sp modelId="{CF3AEF30-7F6D-B74B-AC4A-D124DC710184}">
      <dsp:nvSpPr>
        <dsp:cNvPr id="0" name=""/>
        <dsp:cNvSpPr/>
      </dsp:nvSpPr>
      <dsp:spPr>
        <a:xfrm>
          <a:off x="4010689" y="607097"/>
          <a:ext cx="1226281" cy="1146462"/>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dirty="0"/>
            <a:t>Activity 3.1: Development of SSI lessons based on local mobility issues</a:t>
          </a:r>
        </a:p>
        <a:p>
          <a:pPr marL="57150" lvl="1" indent="-57150" algn="l" defTabSz="311150">
            <a:lnSpc>
              <a:spcPct val="90000"/>
            </a:lnSpc>
            <a:spcBef>
              <a:spcPct val="0"/>
            </a:spcBef>
            <a:spcAft>
              <a:spcPct val="15000"/>
            </a:spcAft>
            <a:buChar char="•"/>
          </a:pPr>
          <a:endParaRPr lang="es-ES_tradnl" sz="700" kern="1200" dirty="0"/>
        </a:p>
        <a:p>
          <a:pPr marL="57150" lvl="1" indent="-57150" algn="l" defTabSz="311150">
            <a:lnSpc>
              <a:spcPct val="90000"/>
            </a:lnSpc>
            <a:spcBef>
              <a:spcPct val="0"/>
            </a:spcBef>
            <a:spcAft>
              <a:spcPct val="15000"/>
            </a:spcAft>
            <a:buChar char="•"/>
          </a:pPr>
          <a:r>
            <a:rPr lang="es-ES_tradnl" sz="700" kern="1200" dirty="0"/>
            <a:t>Activity 3.2: Reflection of the module</a:t>
          </a:r>
        </a:p>
      </dsp:txBody>
      <dsp:txXfrm>
        <a:off x="4044268" y="640676"/>
        <a:ext cx="1159123" cy="107930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686270FBDAF74CAC143E7999D61CAA" ma:contentTypeVersion="13" ma:contentTypeDescription="Create a new document." ma:contentTypeScope="" ma:versionID="3c10b32cc92483164860aee859616923">
  <xsd:schema xmlns:xsd="http://www.w3.org/2001/XMLSchema" xmlns:xs="http://www.w3.org/2001/XMLSchema" xmlns:p="http://schemas.microsoft.com/office/2006/metadata/properties" xmlns:ns3="d9a2b4d3-8700-46c8-9d66-e6fef39f4aea" xmlns:ns4="bccefa30-b502-4c18-b418-a4583fc1ecaf" targetNamespace="http://schemas.microsoft.com/office/2006/metadata/properties" ma:root="true" ma:fieldsID="87ddca3df11b4710263460282cc07b0d" ns3:_="" ns4:_="">
    <xsd:import namespace="d9a2b4d3-8700-46c8-9d66-e6fef39f4aea"/>
    <xsd:import namespace="bccefa30-b502-4c18-b418-a4583fc1ec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2b4d3-8700-46c8-9d66-e6fef39f4ae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cefa30-b502-4c18-b418-a4583fc1ec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54F3A-274F-4B2A-BFC2-D7583B60F2CC}">
  <ds:schemaRefs>
    <ds:schemaRef ds:uri="http://schemas.microsoft.com/sharepoint/v3/contenttype/forms"/>
  </ds:schemaRefs>
</ds:datastoreItem>
</file>

<file path=customXml/itemProps2.xml><?xml version="1.0" encoding="utf-8"?>
<ds:datastoreItem xmlns:ds="http://schemas.openxmlformats.org/officeDocument/2006/customXml" ds:itemID="{DFCE274A-2B54-4A85-B3CF-63458C92E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2b4d3-8700-46c8-9d66-e6fef39f4aea"/>
    <ds:schemaRef ds:uri="bccefa30-b502-4c18-b418-a4583fc1e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5ADD25-ECA9-480C-A76A-7669D160B5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26B27F-A223-4B73-99D8-A181296CF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2092</Words>
  <Characters>13183</Characters>
  <Application>Microsoft Office Word</Application>
  <DocSecurity>0</DocSecurity>
  <Lines>109</Lines>
  <Paragraphs>30</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Templates</vt:lpstr>
      <vt:lpstr>Templates</vt:lpstr>
      <vt:lpstr>Templates</vt:lpstr>
    </vt:vector>
  </TitlesOfParts>
  <Company>PH Freiburg</Company>
  <LinksUpToDate>false</LinksUpToDate>
  <CharactersWithSpaces>15245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keywords/>
  <dc:description/>
  <cp:lastModifiedBy>Andrea Frantz-Pittner</cp:lastModifiedBy>
  <cp:revision>2</cp:revision>
  <cp:lastPrinted>2020-02-17T13:11:00Z</cp:lastPrinted>
  <dcterms:created xsi:type="dcterms:W3CDTF">2022-09-27T17:29:00Z</dcterms:created>
  <dcterms:modified xsi:type="dcterms:W3CDTF">2022-09-27T17:29:00Z</dcterms:modified>
  <cp:category>Draft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0x01010004686270FBDAF74CAC143E7999D61CAA</vt:lpwstr>
  </property>
</Properties>
</file>